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DB4A0A" w14:textId="77777777" w:rsidR="00E862FA" w:rsidRDefault="00E862FA" w:rsidP="00D53B2B">
      <w:pPr>
        <w:tabs>
          <w:tab w:val="left" w:pos="0"/>
          <w:tab w:val="left" w:pos="3960"/>
        </w:tabs>
        <w:spacing w:line="240" w:lineRule="exact"/>
        <w:ind w:left="360"/>
        <w:jc w:val="both"/>
        <w:rPr>
          <w:rFonts w:ascii="Times New Roman" w:hAnsi="Times New Roman"/>
          <w:b/>
        </w:rPr>
      </w:pPr>
      <w:r>
        <w:rPr>
          <w:rFonts w:ascii="Times New Roman" w:hAnsi="Times New Roman"/>
          <w:b/>
        </w:rPr>
        <w:tab/>
      </w:r>
    </w:p>
    <w:p w14:paraId="6EB4577E" w14:textId="77777777" w:rsidR="00E862FA" w:rsidRDefault="00E862FA" w:rsidP="00E862FA">
      <w:pPr>
        <w:pStyle w:val="Heading1"/>
      </w:pPr>
      <w:r>
        <w:tab/>
      </w:r>
      <w:r>
        <w:tab/>
      </w:r>
      <w:r>
        <w:tab/>
      </w:r>
      <w:r>
        <w:tab/>
      </w:r>
      <w:r>
        <w:tab/>
      </w:r>
      <w:r>
        <w:tab/>
      </w:r>
      <w:r>
        <w:tab/>
      </w:r>
      <w:r>
        <w:tab/>
      </w:r>
    </w:p>
    <w:p w14:paraId="178D7244" w14:textId="77777777" w:rsidR="00E862FA" w:rsidRDefault="00E862FA" w:rsidP="00E862FA">
      <w:pPr>
        <w:tabs>
          <w:tab w:val="left" w:pos="0"/>
        </w:tabs>
        <w:spacing w:line="240" w:lineRule="exact"/>
        <w:jc w:val="both"/>
        <w:rPr>
          <w:rFonts w:ascii="Times New Roman" w:hAnsi="Times New Roman"/>
          <w:b/>
        </w:rPr>
      </w:pPr>
    </w:p>
    <w:p w14:paraId="38012F7D" w14:textId="77777777" w:rsidR="00E862FA" w:rsidRPr="00AA53FF" w:rsidRDefault="00995477" w:rsidP="00D53B2B">
      <w:pPr>
        <w:tabs>
          <w:tab w:val="center" w:pos="5400"/>
        </w:tabs>
        <w:spacing w:line="240" w:lineRule="exact"/>
        <w:ind w:left="0" w:firstLine="0"/>
        <w:jc w:val="center"/>
        <w:rPr>
          <w:rFonts w:ascii="Arial" w:hAnsi="Arial" w:cs="Arial"/>
          <w:b/>
        </w:rPr>
      </w:pPr>
      <w:r w:rsidRPr="00AA53FF">
        <w:rPr>
          <w:rFonts w:ascii="Arial" w:hAnsi="Arial" w:cs="Arial"/>
          <w:b/>
        </w:rPr>
        <w:t>LIQUID MEMBRANE 7000 (LM7000)</w:t>
      </w:r>
    </w:p>
    <w:p w14:paraId="20879F09" w14:textId="77777777" w:rsidR="00E862FA" w:rsidRPr="00AA53FF" w:rsidRDefault="00E862FA" w:rsidP="00D53B2B">
      <w:pPr>
        <w:tabs>
          <w:tab w:val="left" w:pos="0"/>
        </w:tabs>
        <w:spacing w:line="240" w:lineRule="exact"/>
        <w:ind w:left="0" w:firstLine="0"/>
        <w:jc w:val="center"/>
        <w:rPr>
          <w:rFonts w:ascii="Arial" w:hAnsi="Arial" w:cs="Arial"/>
          <w:b/>
        </w:rPr>
      </w:pPr>
    </w:p>
    <w:p w14:paraId="0DECE0D5" w14:textId="77777777" w:rsidR="00E862FA" w:rsidRDefault="00E862FA" w:rsidP="00D53B2B">
      <w:pPr>
        <w:tabs>
          <w:tab w:val="center" w:pos="5400"/>
        </w:tabs>
        <w:spacing w:line="240" w:lineRule="exact"/>
        <w:ind w:left="0" w:firstLine="0"/>
        <w:jc w:val="center"/>
        <w:rPr>
          <w:rFonts w:ascii="Arial" w:hAnsi="Arial" w:cs="Arial"/>
          <w:b/>
        </w:rPr>
      </w:pPr>
      <w:r w:rsidRPr="00AA53FF">
        <w:rPr>
          <w:rFonts w:ascii="Arial" w:hAnsi="Arial" w:cs="Arial"/>
          <w:b/>
        </w:rPr>
        <w:t>LONG FORM SPECIFICATION</w:t>
      </w:r>
    </w:p>
    <w:p w14:paraId="0AABDECE" w14:textId="77777777" w:rsidR="00A74CF8" w:rsidRDefault="00A74CF8" w:rsidP="00E862FA">
      <w:pPr>
        <w:tabs>
          <w:tab w:val="center" w:pos="5400"/>
        </w:tabs>
        <w:spacing w:line="240" w:lineRule="exact"/>
        <w:jc w:val="center"/>
        <w:rPr>
          <w:rFonts w:ascii="Arial" w:hAnsi="Arial" w:cs="Arial"/>
          <w:b/>
        </w:rPr>
      </w:pPr>
    </w:p>
    <w:p w14:paraId="6F0D2F7C" w14:textId="509552CB" w:rsidR="00B13D3B" w:rsidRPr="00B90919" w:rsidRDefault="00B13D3B" w:rsidP="00B13D3B">
      <w:pPr>
        <w:tabs>
          <w:tab w:val="center" w:pos="5400"/>
        </w:tabs>
        <w:spacing w:line="240" w:lineRule="exact"/>
        <w:ind w:left="0" w:firstLine="0"/>
        <w:rPr>
          <w:rFonts w:ascii="Arial" w:hAnsi="Arial" w:cs="Arial"/>
          <w:sz w:val="20"/>
          <w:szCs w:val="16"/>
        </w:rPr>
      </w:pPr>
      <w:r w:rsidRPr="00B90919">
        <w:rPr>
          <w:rFonts w:ascii="Arial" w:hAnsi="Arial" w:cs="Arial"/>
          <w:b/>
          <w:sz w:val="20"/>
          <w:szCs w:val="16"/>
        </w:rPr>
        <w:t xml:space="preserve">Section </w:t>
      </w:r>
      <w:r w:rsidR="00A95AAB" w:rsidRPr="00B90919">
        <w:rPr>
          <w:rFonts w:ascii="Arial" w:hAnsi="Arial" w:cs="Arial"/>
          <w:b/>
          <w:sz w:val="20"/>
          <w:szCs w:val="16"/>
        </w:rPr>
        <w:t>–</w:t>
      </w:r>
      <w:r w:rsidRPr="00B90919">
        <w:rPr>
          <w:rFonts w:ascii="Arial" w:hAnsi="Arial" w:cs="Arial"/>
          <w:b/>
          <w:sz w:val="20"/>
          <w:szCs w:val="16"/>
        </w:rPr>
        <w:t xml:space="preserve"> </w:t>
      </w:r>
      <w:r w:rsidR="00A95AAB" w:rsidRPr="00B90919">
        <w:rPr>
          <w:rFonts w:ascii="Arial" w:hAnsi="Arial" w:cs="Arial"/>
          <w:b/>
          <w:sz w:val="20"/>
          <w:szCs w:val="16"/>
        </w:rPr>
        <w:t>07 14 16 Cold Liquid</w:t>
      </w:r>
      <w:r w:rsidR="00B90919" w:rsidRPr="00B90919">
        <w:rPr>
          <w:rFonts w:ascii="Arial" w:hAnsi="Arial" w:cs="Arial"/>
          <w:b/>
          <w:sz w:val="20"/>
          <w:szCs w:val="16"/>
        </w:rPr>
        <w:t>-</w:t>
      </w:r>
      <w:r w:rsidR="00A95AAB" w:rsidRPr="00B90919">
        <w:rPr>
          <w:rFonts w:ascii="Arial" w:hAnsi="Arial" w:cs="Arial"/>
          <w:b/>
          <w:sz w:val="20"/>
          <w:szCs w:val="16"/>
        </w:rPr>
        <w:t xml:space="preserve">Applied </w:t>
      </w:r>
      <w:r w:rsidR="00B90919" w:rsidRPr="00B90919">
        <w:rPr>
          <w:rFonts w:ascii="Arial" w:hAnsi="Arial" w:cs="Arial"/>
          <w:b/>
          <w:sz w:val="20"/>
          <w:szCs w:val="16"/>
        </w:rPr>
        <w:t>Waterproofing</w:t>
      </w:r>
    </w:p>
    <w:p w14:paraId="537A0692" w14:textId="77777777" w:rsidR="004270C8" w:rsidRPr="00AA53FF" w:rsidRDefault="004270C8">
      <w:pPr>
        <w:pStyle w:val="EndnoteText"/>
        <w:tabs>
          <w:tab w:val="left" w:pos="5130"/>
          <w:tab w:val="left" w:pos="5616"/>
        </w:tabs>
        <w:suppressAutoHyphens/>
        <w:rPr>
          <w:rFonts w:ascii="Arial" w:hAnsi="Arial" w:cs="Arial"/>
        </w:rPr>
      </w:pPr>
    </w:p>
    <w:p w14:paraId="0B5AFBEA" w14:textId="77777777" w:rsidR="004270C8" w:rsidRPr="00AA53FF" w:rsidRDefault="004270C8" w:rsidP="00D53B2B">
      <w:pPr>
        <w:tabs>
          <w:tab w:val="left" w:pos="5040"/>
          <w:tab w:val="left" w:pos="5616"/>
        </w:tabs>
        <w:suppressAutoHyphens/>
        <w:ind w:left="360"/>
        <w:rPr>
          <w:rFonts w:ascii="Arial" w:hAnsi="Arial" w:cs="Arial"/>
          <w:b/>
        </w:rPr>
      </w:pPr>
      <w:r w:rsidRPr="00AA53FF">
        <w:rPr>
          <w:rFonts w:ascii="Arial" w:hAnsi="Arial" w:cs="Arial"/>
          <w:b/>
        </w:rPr>
        <w:t>PART I   GENERAL</w:t>
      </w:r>
    </w:p>
    <w:p w14:paraId="3C7EF090" w14:textId="77777777" w:rsidR="004270C8" w:rsidRPr="00AA53FF" w:rsidRDefault="004270C8">
      <w:pPr>
        <w:tabs>
          <w:tab w:val="left" w:pos="900"/>
          <w:tab w:val="left" w:pos="5040"/>
          <w:tab w:val="left" w:pos="5616"/>
        </w:tabs>
        <w:suppressAutoHyphens/>
        <w:rPr>
          <w:rFonts w:ascii="Arial" w:hAnsi="Arial" w:cs="Arial"/>
          <w:b/>
        </w:rPr>
      </w:pPr>
    </w:p>
    <w:p w14:paraId="6CDF92C3" w14:textId="77777777" w:rsidR="004270C8" w:rsidRPr="00AA53FF" w:rsidRDefault="004270C8" w:rsidP="00B90919">
      <w:pPr>
        <w:tabs>
          <w:tab w:val="left" w:pos="900"/>
          <w:tab w:val="left" w:pos="5040"/>
          <w:tab w:val="left" w:pos="5616"/>
        </w:tabs>
        <w:suppressAutoHyphens/>
        <w:ind w:left="360"/>
        <w:rPr>
          <w:rFonts w:ascii="Arial" w:hAnsi="Arial" w:cs="Arial"/>
        </w:rPr>
      </w:pPr>
      <w:r w:rsidRPr="00AA53FF">
        <w:rPr>
          <w:rFonts w:ascii="Arial" w:hAnsi="Arial" w:cs="Arial"/>
          <w:b/>
        </w:rPr>
        <w:t>1.01</w:t>
      </w:r>
      <w:r w:rsidRPr="00AA53FF">
        <w:rPr>
          <w:rFonts w:ascii="Arial" w:hAnsi="Arial" w:cs="Arial"/>
          <w:b/>
        </w:rPr>
        <w:tab/>
        <w:t>SUMMARY</w:t>
      </w:r>
    </w:p>
    <w:p w14:paraId="580E237F" w14:textId="77777777" w:rsidR="004270C8" w:rsidRPr="00AA53FF" w:rsidRDefault="004270C8">
      <w:pPr>
        <w:pStyle w:val="EndnoteText"/>
        <w:tabs>
          <w:tab w:val="left" w:pos="900"/>
          <w:tab w:val="left" w:pos="5040"/>
          <w:tab w:val="left" w:pos="5616"/>
        </w:tabs>
        <w:suppressAutoHyphens/>
        <w:rPr>
          <w:rFonts w:ascii="Arial" w:hAnsi="Arial" w:cs="Arial"/>
        </w:rPr>
      </w:pPr>
    </w:p>
    <w:p w14:paraId="3174A544" w14:textId="77777777" w:rsidR="004270C8" w:rsidRPr="00AA53FF" w:rsidRDefault="004270C8" w:rsidP="00414130">
      <w:pPr>
        <w:numPr>
          <w:ilvl w:val="0"/>
          <w:numId w:val="1"/>
        </w:numPr>
        <w:tabs>
          <w:tab w:val="num" w:pos="900"/>
          <w:tab w:val="left" w:pos="5040"/>
          <w:tab w:val="left" w:pos="5616"/>
        </w:tabs>
        <w:suppressAutoHyphens/>
        <w:ind w:left="900" w:hanging="900"/>
        <w:rPr>
          <w:rFonts w:ascii="Arial" w:hAnsi="Arial" w:cs="Arial"/>
        </w:rPr>
      </w:pPr>
      <w:r w:rsidRPr="00AA53FF">
        <w:rPr>
          <w:rFonts w:ascii="Arial" w:hAnsi="Arial" w:cs="Arial"/>
          <w:b/>
          <w:i/>
        </w:rPr>
        <w:t>N</w:t>
      </w:r>
      <w:r w:rsidR="00414130" w:rsidRPr="00AA53FF">
        <w:rPr>
          <w:rFonts w:ascii="Arial" w:hAnsi="Arial" w:cs="Arial"/>
          <w:b/>
          <w:i/>
        </w:rPr>
        <w:t xml:space="preserve">ote </w:t>
      </w:r>
      <w:r w:rsidRPr="00AA53FF">
        <w:rPr>
          <w:rFonts w:ascii="Arial" w:hAnsi="Arial" w:cs="Arial"/>
          <w:b/>
          <w:i/>
        </w:rPr>
        <w:t>T</w:t>
      </w:r>
      <w:r w:rsidR="00414130" w:rsidRPr="00AA53FF">
        <w:rPr>
          <w:rFonts w:ascii="Arial" w:hAnsi="Arial" w:cs="Arial"/>
          <w:b/>
          <w:i/>
        </w:rPr>
        <w:t xml:space="preserve">o </w:t>
      </w:r>
      <w:r w:rsidRPr="00AA53FF">
        <w:rPr>
          <w:rFonts w:ascii="Arial" w:hAnsi="Arial" w:cs="Arial"/>
          <w:b/>
          <w:i/>
        </w:rPr>
        <w:t>S</w:t>
      </w:r>
      <w:r w:rsidR="00414130" w:rsidRPr="00AA53FF">
        <w:rPr>
          <w:rFonts w:ascii="Arial" w:hAnsi="Arial" w:cs="Arial"/>
          <w:b/>
          <w:i/>
        </w:rPr>
        <w:t>pecifier</w:t>
      </w:r>
      <w:r w:rsidRPr="00AA53FF">
        <w:rPr>
          <w:rFonts w:ascii="Arial" w:hAnsi="Arial" w:cs="Arial"/>
          <w:b/>
        </w:rPr>
        <w:t>.</w:t>
      </w:r>
      <w:r w:rsidRPr="00AA53FF">
        <w:rPr>
          <w:rFonts w:ascii="Arial" w:hAnsi="Arial" w:cs="Arial"/>
        </w:rPr>
        <w:t xml:space="preserve"> This specification serves as a guideline and should be adapted to suit the requirements of each project. </w:t>
      </w:r>
      <w:r w:rsidR="00E862FA" w:rsidRPr="00AA53FF">
        <w:rPr>
          <w:rFonts w:ascii="Arial" w:hAnsi="Arial" w:cs="Arial"/>
        </w:rPr>
        <w:t xml:space="preserve">It is prepared in accordance with the CSI three-part section format and shall be included as a separate section under </w:t>
      </w:r>
      <w:r w:rsidR="00E862FA" w:rsidRPr="00AA53FF">
        <w:rPr>
          <w:rFonts w:ascii="Arial" w:hAnsi="Arial" w:cs="Arial"/>
          <w:b/>
        </w:rPr>
        <w:t>DIVISION 7 - Thermal and Moisture Protection</w:t>
      </w:r>
      <w:r w:rsidR="00E862FA" w:rsidRPr="00AA53FF">
        <w:rPr>
          <w:rFonts w:ascii="Arial" w:hAnsi="Arial" w:cs="Arial"/>
        </w:rPr>
        <w:t>. Improvements and other changes to the contents shall be made only with the written approval of the architect.</w:t>
      </w:r>
    </w:p>
    <w:p w14:paraId="62F4EB48" w14:textId="77777777" w:rsidR="004270C8" w:rsidRPr="00AA53FF" w:rsidRDefault="004270C8">
      <w:pPr>
        <w:tabs>
          <w:tab w:val="left" w:pos="900"/>
        </w:tabs>
        <w:suppressAutoHyphens/>
        <w:rPr>
          <w:rFonts w:ascii="Arial" w:hAnsi="Arial" w:cs="Arial"/>
        </w:rPr>
      </w:pPr>
    </w:p>
    <w:p w14:paraId="68F3113B" w14:textId="77777777" w:rsidR="00E862FA" w:rsidRPr="00AA53FF" w:rsidRDefault="00E862FA" w:rsidP="00D53B2B">
      <w:pPr>
        <w:tabs>
          <w:tab w:val="left" w:pos="900"/>
          <w:tab w:val="left" w:pos="5040"/>
          <w:tab w:val="left" w:pos="5616"/>
        </w:tabs>
        <w:suppressAutoHyphens/>
        <w:ind w:left="360"/>
        <w:rPr>
          <w:rFonts w:ascii="Arial" w:hAnsi="Arial" w:cs="Arial"/>
        </w:rPr>
      </w:pPr>
      <w:r w:rsidRPr="00AA53FF">
        <w:rPr>
          <w:rFonts w:ascii="Arial" w:hAnsi="Arial" w:cs="Arial"/>
          <w:b/>
        </w:rPr>
        <w:t>1.02</w:t>
      </w:r>
      <w:r w:rsidRPr="00AA53FF">
        <w:rPr>
          <w:rFonts w:ascii="Arial" w:hAnsi="Arial" w:cs="Arial"/>
          <w:b/>
        </w:rPr>
        <w:tab/>
        <w:t>REFERENCES</w:t>
      </w:r>
    </w:p>
    <w:p w14:paraId="4FE8E9BC" w14:textId="77777777" w:rsidR="00E862FA" w:rsidRPr="00AA53FF" w:rsidRDefault="00E862FA" w:rsidP="00E862FA">
      <w:pPr>
        <w:keepNext/>
        <w:keepLines/>
        <w:tabs>
          <w:tab w:val="left" w:pos="0"/>
        </w:tabs>
        <w:spacing w:line="240" w:lineRule="exact"/>
        <w:jc w:val="both"/>
        <w:rPr>
          <w:rFonts w:ascii="Arial" w:hAnsi="Arial" w:cs="Arial"/>
        </w:rPr>
      </w:pPr>
    </w:p>
    <w:p w14:paraId="355BC151" w14:textId="77777777" w:rsidR="00E862FA" w:rsidRPr="00AA53FF" w:rsidRDefault="00E862FA" w:rsidP="00E862FA">
      <w:pPr>
        <w:tabs>
          <w:tab w:val="left" w:pos="900"/>
        </w:tabs>
        <w:suppressAutoHyphens/>
        <w:rPr>
          <w:rFonts w:ascii="Arial" w:hAnsi="Arial" w:cs="Arial"/>
        </w:rPr>
      </w:pPr>
      <w:r w:rsidRPr="00AA53FF">
        <w:rPr>
          <w:rFonts w:ascii="Arial" w:hAnsi="Arial" w:cs="Arial"/>
        </w:rPr>
        <w:t>A.</w:t>
      </w:r>
      <w:r w:rsidRPr="00AA53FF">
        <w:rPr>
          <w:rFonts w:ascii="Arial" w:hAnsi="Arial" w:cs="Arial"/>
        </w:rPr>
        <w:tab/>
        <w:t>American Society for Testing and Materials (ASTM).</w:t>
      </w:r>
    </w:p>
    <w:p w14:paraId="47AE31FE" w14:textId="612677D6" w:rsidR="00E862FA" w:rsidRPr="00AA53FF" w:rsidRDefault="00E862FA" w:rsidP="00E862FA">
      <w:pPr>
        <w:tabs>
          <w:tab w:val="left" w:pos="900"/>
        </w:tabs>
        <w:suppressAutoHyphens/>
        <w:rPr>
          <w:rFonts w:ascii="Arial" w:hAnsi="Arial" w:cs="Arial"/>
        </w:rPr>
      </w:pPr>
      <w:r w:rsidRPr="00AA53FF">
        <w:rPr>
          <w:rFonts w:ascii="Arial" w:hAnsi="Arial" w:cs="Arial"/>
        </w:rPr>
        <w:t>B.</w:t>
      </w:r>
      <w:r w:rsidRPr="00AA53FF">
        <w:rPr>
          <w:rFonts w:ascii="Arial" w:hAnsi="Arial" w:cs="Arial"/>
        </w:rPr>
        <w:tab/>
      </w:r>
      <w:r w:rsidR="00817F98" w:rsidRPr="00AA53FF">
        <w:rPr>
          <w:rFonts w:ascii="Arial" w:hAnsi="Arial" w:cs="Arial"/>
        </w:rPr>
        <w:t>Hydrotech</w:t>
      </w:r>
      <w:r w:rsidR="00817F98" w:rsidRPr="00AA53FF">
        <w:rPr>
          <w:rFonts w:ascii="Arial" w:hAnsi="Arial" w:cs="Arial"/>
          <w:vertAlign w:val="superscript"/>
        </w:rPr>
        <w:t>®</w:t>
      </w:r>
      <w:r w:rsidRPr="00AA53FF">
        <w:rPr>
          <w:rFonts w:ascii="Arial" w:hAnsi="Arial" w:cs="Arial"/>
        </w:rPr>
        <w:t xml:space="preserve">, </w:t>
      </w:r>
      <w:r w:rsidR="00995477" w:rsidRPr="00AA53FF">
        <w:rPr>
          <w:rFonts w:ascii="Arial" w:hAnsi="Arial" w:cs="Arial"/>
        </w:rPr>
        <w:t>Liquid Membrane 7000</w:t>
      </w:r>
      <w:r w:rsidRPr="00AA53FF">
        <w:rPr>
          <w:rFonts w:ascii="Arial" w:hAnsi="Arial" w:cs="Arial"/>
        </w:rPr>
        <w:t xml:space="preserve"> Tech</w:t>
      </w:r>
      <w:r w:rsidR="006E4BFD" w:rsidRPr="00AA53FF">
        <w:rPr>
          <w:rFonts w:ascii="Arial" w:hAnsi="Arial" w:cs="Arial"/>
        </w:rPr>
        <w:t xml:space="preserve">nical </w:t>
      </w:r>
      <w:r w:rsidRPr="00AA53FF">
        <w:rPr>
          <w:rFonts w:ascii="Arial" w:hAnsi="Arial" w:cs="Arial"/>
        </w:rPr>
        <w:t>Data Sheet.</w:t>
      </w:r>
    </w:p>
    <w:p w14:paraId="79DF207E" w14:textId="2E480726" w:rsidR="006E4BFD" w:rsidRPr="00AA53FF" w:rsidRDefault="006E4BFD" w:rsidP="00E862FA">
      <w:pPr>
        <w:tabs>
          <w:tab w:val="left" w:pos="900"/>
        </w:tabs>
        <w:suppressAutoHyphens/>
        <w:rPr>
          <w:rFonts w:ascii="Arial" w:hAnsi="Arial" w:cs="Arial"/>
          <w:b/>
        </w:rPr>
      </w:pPr>
      <w:r w:rsidRPr="00AA53FF">
        <w:rPr>
          <w:rFonts w:ascii="Arial" w:hAnsi="Arial" w:cs="Arial"/>
        </w:rPr>
        <w:t>C.</w:t>
      </w:r>
      <w:r w:rsidRPr="00AA53FF">
        <w:rPr>
          <w:rFonts w:ascii="Arial" w:hAnsi="Arial" w:cs="Arial"/>
        </w:rPr>
        <w:tab/>
      </w:r>
      <w:r w:rsidR="00817F98" w:rsidRPr="00AA53FF">
        <w:rPr>
          <w:rFonts w:ascii="Arial" w:hAnsi="Arial" w:cs="Arial"/>
        </w:rPr>
        <w:t>Hydrotech</w:t>
      </w:r>
      <w:r w:rsidR="00817F98" w:rsidRPr="00AA53FF">
        <w:rPr>
          <w:rFonts w:ascii="Arial" w:hAnsi="Arial" w:cs="Arial"/>
          <w:vertAlign w:val="superscript"/>
        </w:rPr>
        <w:t>®</w:t>
      </w:r>
      <w:r w:rsidR="00817F98" w:rsidRPr="00AA53FF">
        <w:rPr>
          <w:rFonts w:ascii="Arial" w:hAnsi="Arial" w:cs="Arial"/>
        </w:rPr>
        <w:t>,</w:t>
      </w:r>
      <w:r w:rsidRPr="00AA53FF">
        <w:rPr>
          <w:rFonts w:ascii="Arial" w:hAnsi="Arial" w:cs="Arial"/>
        </w:rPr>
        <w:t xml:space="preserve"> Liquid Membrane 7000 System Guideline Options</w:t>
      </w:r>
    </w:p>
    <w:p w14:paraId="7FEE74B6" w14:textId="77777777" w:rsidR="00E862FA" w:rsidRPr="00AA53FF" w:rsidRDefault="00E862FA">
      <w:pPr>
        <w:tabs>
          <w:tab w:val="left" w:pos="900"/>
        </w:tabs>
        <w:suppressAutoHyphens/>
        <w:rPr>
          <w:rFonts w:ascii="Arial" w:hAnsi="Arial" w:cs="Arial"/>
          <w:b/>
        </w:rPr>
      </w:pPr>
    </w:p>
    <w:p w14:paraId="7A0067EB" w14:textId="77777777" w:rsidR="004270C8" w:rsidRPr="00AA53FF" w:rsidRDefault="00E862FA" w:rsidP="00D53B2B">
      <w:pPr>
        <w:tabs>
          <w:tab w:val="left" w:pos="900"/>
        </w:tabs>
        <w:suppressAutoHyphens/>
        <w:ind w:left="360"/>
        <w:rPr>
          <w:rFonts w:ascii="Arial" w:hAnsi="Arial" w:cs="Arial"/>
        </w:rPr>
      </w:pPr>
      <w:r w:rsidRPr="00AA53FF">
        <w:rPr>
          <w:rFonts w:ascii="Arial" w:hAnsi="Arial" w:cs="Arial"/>
          <w:b/>
        </w:rPr>
        <w:t>1.03</w:t>
      </w:r>
      <w:r w:rsidRPr="00AA53FF">
        <w:rPr>
          <w:rFonts w:ascii="Arial" w:hAnsi="Arial" w:cs="Arial"/>
          <w:b/>
        </w:rPr>
        <w:tab/>
      </w:r>
      <w:r w:rsidR="004270C8" w:rsidRPr="00AA53FF">
        <w:rPr>
          <w:rFonts w:ascii="Arial" w:hAnsi="Arial" w:cs="Arial"/>
          <w:b/>
        </w:rPr>
        <w:t>SYSTEM DESCRIPTION</w:t>
      </w:r>
    </w:p>
    <w:p w14:paraId="7C9FA1AC" w14:textId="77777777" w:rsidR="004270C8" w:rsidRPr="00AA53FF" w:rsidRDefault="004270C8">
      <w:pPr>
        <w:tabs>
          <w:tab w:val="left" w:pos="900"/>
        </w:tabs>
        <w:suppressAutoHyphens/>
        <w:rPr>
          <w:rFonts w:ascii="Arial" w:hAnsi="Arial" w:cs="Arial"/>
        </w:rPr>
      </w:pPr>
    </w:p>
    <w:p w14:paraId="130A34B4" w14:textId="77777777" w:rsidR="004270C8" w:rsidRPr="00AA53FF" w:rsidRDefault="004270C8">
      <w:pPr>
        <w:numPr>
          <w:ilvl w:val="0"/>
          <w:numId w:val="2"/>
        </w:numPr>
        <w:suppressAutoHyphens/>
        <w:rPr>
          <w:rFonts w:ascii="Arial" w:hAnsi="Arial" w:cs="Arial"/>
        </w:rPr>
      </w:pPr>
      <w:r w:rsidRPr="00AA53FF">
        <w:rPr>
          <w:rFonts w:ascii="Arial" w:hAnsi="Arial" w:cs="Arial"/>
        </w:rPr>
        <w:t xml:space="preserve">Furnish and install a completed </w:t>
      </w:r>
      <w:r w:rsidR="00E862FA" w:rsidRPr="00AA53FF">
        <w:rPr>
          <w:rFonts w:ascii="Arial" w:hAnsi="Arial" w:cs="Arial"/>
        </w:rPr>
        <w:t xml:space="preserve">cold, liquid-applied, </w:t>
      </w:r>
      <w:r w:rsidR="00995477" w:rsidRPr="00AA53FF">
        <w:rPr>
          <w:rFonts w:ascii="Arial" w:hAnsi="Arial" w:cs="Arial"/>
        </w:rPr>
        <w:t>bitumen modified polyurethane waterproofing membrane and assembly on structural approved substrate.</w:t>
      </w:r>
    </w:p>
    <w:p w14:paraId="0994A28E" w14:textId="77777777" w:rsidR="004270C8" w:rsidRPr="00AA53FF" w:rsidRDefault="004270C8">
      <w:pPr>
        <w:tabs>
          <w:tab w:val="left" w:pos="900"/>
        </w:tabs>
        <w:suppressAutoHyphens/>
        <w:rPr>
          <w:rFonts w:ascii="Arial" w:hAnsi="Arial" w:cs="Arial"/>
        </w:rPr>
      </w:pPr>
    </w:p>
    <w:p w14:paraId="262CC7CD" w14:textId="77777777" w:rsidR="004270C8" w:rsidRPr="00AA53FF" w:rsidRDefault="004270C8" w:rsidP="00D53B2B">
      <w:pPr>
        <w:tabs>
          <w:tab w:val="left" w:pos="900"/>
        </w:tabs>
        <w:suppressAutoHyphens/>
        <w:ind w:left="360"/>
        <w:rPr>
          <w:rFonts w:ascii="Arial" w:hAnsi="Arial" w:cs="Arial"/>
        </w:rPr>
      </w:pPr>
      <w:r w:rsidRPr="00AA53FF">
        <w:rPr>
          <w:rFonts w:ascii="Arial" w:hAnsi="Arial" w:cs="Arial"/>
          <w:b/>
        </w:rPr>
        <w:t>1.0</w:t>
      </w:r>
      <w:r w:rsidR="00E862FA" w:rsidRPr="00AA53FF">
        <w:rPr>
          <w:rFonts w:ascii="Arial" w:hAnsi="Arial" w:cs="Arial"/>
          <w:b/>
        </w:rPr>
        <w:t>4</w:t>
      </w:r>
      <w:r w:rsidRPr="00AA53FF">
        <w:rPr>
          <w:rFonts w:ascii="Arial" w:hAnsi="Arial" w:cs="Arial"/>
          <w:b/>
        </w:rPr>
        <w:tab/>
        <w:t>DELIVERY, STORAGE AND HANDLING</w:t>
      </w:r>
    </w:p>
    <w:p w14:paraId="1EF9CF61" w14:textId="77777777" w:rsidR="004270C8" w:rsidRPr="00AA53FF" w:rsidRDefault="004270C8">
      <w:pPr>
        <w:tabs>
          <w:tab w:val="left" w:pos="900"/>
        </w:tabs>
        <w:suppressAutoHyphens/>
        <w:rPr>
          <w:rFonts w:ascii="Arial" w:hAnsi="Arial" w:cs="Arial"/>
        </w:rPr>
      </w:pPr>
    </w:p>
    <w:p w14:paraId="70956FC9" w14:textId="77777777" w:rsidR="004270C8" w:rsidRPr="00AA53FF" w:rsidRDefault="004270C8">
      <w:pPr>
        <w:numPr>
          <w:ilvl w:val="0"/>
          <w:numId w:val="3"/>
        </w:numPr>
        <w:suppressAutoHyphens/>
        <w:rPr>
          <w:rFonts w:ascii="Arial" w:hAnsi="Arial" w:cs="Arial"/>
        </w:rPr>
      </w:pPr>
      <w:r w:rsidRPr="00AA53FF">
        <w:rPr>
          <w:rFonts w:ascii="Arial" w:hAnsi="Arial" w:cs="Arial"/>
        </w:rPr>
        <w:t xml:space="preserve">Deliver materials in original unopened containers of packaging, clearly labeled with manufacturer's name, brand name, instructions for use, </w:t>
      </w:r>
      <w:r w:rsidR="005B6F4F" w:rsidRPr="00AA53FF">
        <w:rPr>
          <w:rFonts w:ascii="Arial" w:hAnsi="Arial" w:cs="Arial"/>
        </w:rPr>
        <w:t xml:space="preserve">and </w:t>
      </w:r>
      <w:r w:rsidRPr="00AA53FF">
        <w:rPr>
          <w:rFonts w:ascii="Arial" w:hAnsi="Arial" w:cs="Arial"/>
        </w:rPr>
        <w:t>all identifying numbers.</w:t>
      </w:r>
    </w:p>
    <w:p w14:paraId="2FEE7106" w14:textId="77777777" w:rsidR="004270C8" w:rsidRPr="00AA53FF" w:rsidRDefault="004270C8">
      <w:pPr>
        <w:tabs>
          <w:tab w:val="left" w:pos="900"/>
        </w:tabs>
        <w:suppressAutoHyphens/>
        <w:rPr>
          <w:rFonts w:ascii="Arial" w:hAnsi="Arial" w:cs="Arial"/>
        </w:rPr>
      </w:pPr>
    </w:p>
    <w:p w14:paraId="6972C885" w14:textId="77777777" w:rsidR="004270C8" w:rsidRPr="00AA53FF" w:rsidRDefault="004270C8">
      <w:pPr>
        <w:numPr>
          <w:ilvl w:val="0"/>
          <w:numId w:val="3"/>
        </w:numPr>
        <w:suppressAutoHyphens/>
        <w:rPr>
          <w:rFonts w:ascii="Arial" w:hAnsi="Arial" w:cs="Arial"/>
        </w:rPr>
      </w:pPr>
      <w:r w:rsidRPr="00AA53FF">
        <w:rPr>
          <w:rFonts w:ascii="Arial" w:hAnsi="Arial" w:cs="Arial"/>
        </w:rPr>
        <w:t>Materials shall be stored in a neat and safe manner, not to exceed the allowable structural capacity of the storage area.</w:t>
      </w:r>
    </w:p>
    <w:p w14:paraId="7383923F" w14:textId="77777777" w:rsidR="005D24BB" w:rsidRPr="00AA53FF" w:rsidRDefault="005D24BB" w:rsidP="005D24BB">
      <w:pPr>
        <w:suppressAutoHyphens/>
        <w:ind w:left="900"/>
        <w:rPr>
          <w:rFonts w:ascii="Arial" w:hAnsi="Arial" w:cs="Arial"/>
        </w:rPr>
      </w:pPr>
    </w:p>
    <w:p w14:paraId="198E655D" w14:textId="77777777" w:rsidR="005D24BB" w:rsidRPr="00AA53FF" w:rsidRDefault="005D24BB" w:rsidP="005D24BB">
      <w:pPr>
        <w:tabs>
          <w:tab w:val="left" w:pos="900"/>
        </w:tabs>
        <w:spacing w:line="240" w:lineRule="exact"/>
        <w:ind w:left="900" w:hanging="900"/>
        <w:jc w:val="both"/>
        <w:rPr>
          <w:rFonts w:ascii="Arial" w:hAnsi="Arial" w:cs="Arial"/>
        </w:rPr>
      </w:pPr>
      <w:r w:rsidRPr="00AA53FF">
        <w:rPr>
          <w:rFonts w:ascii="Arial" w:hAnsi="Arial" w:cs="Arial"/>
        </w:rPr>
        <w:t>C.</w:t>
      </w:r>
      <w:r w:rsidRPr="00AA53FF">
        <w:rPr>
          <w:rFonts w:ascii="Arial" w:hAnsi="Arial" w:cs="Arial"/>
        </w:rPr>
        <w:tab/>
        <w:t>Store materials in a clean, dry area protected from water and direct sunlight</w:t>
      </w:r>
      <w:r w:rsidR="009E6F92" w:rsidRPr="00AA53FF">
        <w:rPr>
          <w:rFonts w:ascii="Arial" w:hAnsi="Arial" w:cs="Arial"/>
        </w:rPr>
        <w:t xml:space="preserve"> in temperatures between </w:t>
      </w:r>
      <w:r w:rsidR="00995477" w:rsidRPr="00AA53FF">
        <w:rPr>
          <w:rFonts w:ascii="Arial" w:hAnsi="Arial" w:cs="Arial"/>
        </w:rPr>
        <w:t>60</w:t>
      </w:r>
      <w:r w:rsidR="009E6F92" w:rsidRPr="00AA53FF">
        <w:rPr>
          <w:rFonts w:ascii="Arial" w:hAnsi="Arial" w:cs="Arial"/>
        </w:rPr>
        <w:sym w:font="Symbol" w:char="F0B0"/>
      </w:r>
      <w:r w:rsidR="009E6F92" w:rsidRPr="00AA53FF">
        <w:rPr>
          <w:rFonts w:ascii="Arial" w:hAnsi="Arial" w:cs="Arial"/>
        </w:rPr>
        <w:t>F (1</w:t>
      </w:r>
      <w:r w:rsidR="00995477" w:rsidRPr="00AA53FF">
        <w:rPr>
          <w:rFonts w:ascii="Arial" w:hAnsi="Arial" w:cs="Arial"/>
        </w:rPr>
        <w:t>5</w:t>
      </w:r>
      <w:r w:rsidR="009E6F92" w:rsidRPr="00AA53FF">
        <w:rPr>
          <w:rFonts w:ascii="Arial" w:hAnsi="Arial" w:cs="Arial"/>
        </w:rPr>
        <w:sym w:font="Symbol" w:char="F0B0"/>
      </w:r>
      <w:r w:rsidR="009E6F92" w:rsidRPr="00AA53FF">
        <w:rPr>
          <w:rFonts w:ascii="Arial" w:hAnsi="Arial" w:cs="Arial"/>
        </w:rPr>
        <w:t xml:space="preserve">C) and </w:t>
      </w:r>
      <w:r w:rsidR="00995477" w:rsidRPr="00AA53FF">
        <w:rPr>
          <w:rFonts w:ascii="Arial" w:hAnsi="Arial" w:cs="Arial"/>
        </w:rPr>
        <w:t>90</w:t>
      </w:r>
      <w:r w:rsidR="009E6F92" w:rsidRPr="00AA53FF">
        <w:rPr>
          <w:rFonts w:ascii="Arial" w:hAnsi="Arial" w:cs="Arial"/>
        </w:rPr>
        <w:sym w:font="Symbol" w:char="F0B0"/>
      </w:r>
      <w:r w:rsidR="009E6F92" w:rsidRPr="00AA53FF">
        <w:rPr>
          <w:rFonts w:ascii="Arial" w:hAnsi="Arial" w:cs="Arial"/>
        </w:rPr>
        <w:t>F (</w:t>
      </w:r>
      <w:r w:rsidR="00995477" w:rsidRPr="00AA53FF">
        <w:rPr>
          <w:rFonts w:ascii="Arial" w:hAnsi="Arial" w:cs="Arial"/>
        </w:rPr>
        <w:t>30</w:t>
      </w:r>
      <w:r w:rsidR="009E6F92" w:rsidRPr="00AA53FF">
        <w:rPr>
          <w:rFonts w:ascii="Arial" w:hAnsi="Arial" w:cs="Arial"/>
        </w:rPr>
        <w:sym w:font="Symbol" w:char="F0B0"/>
      </w:r>
      <w:r w:rsidR="009E6F92" w:rsidRPr="00AA53FF">
        <w:rPr>
          <w:rFonts w:ascii="Arial" w:hAnsi="Arial" w:cs="Arial"/>
        </w:rPr>
        <w:t>C)</w:t>
      </w:r>
      <w:r w:rsidRPr="00AA53FF">
        <w:rPr>
          <w:rFonts w:ascii="Arial" w:hAnsi="Arial" w:cs="Arial"/>
        </w:rPr>
        <w:t>.</w:t>
      </w:r>
    </w:p>
    <w:p w14:paraId="06D3589C" w14:textId="77777777" w:rsidR="005D24BB" w:rsidRPr="00AA53FF" w:rsidRDefault="005D24BB" w:rsidP="00995477">
      <w:pPr>
        <w:tabs>
          <w:tab w:val="left" w:pos="900"/>
        </w:tabs>
        <w:spacing w:line="240" w:lineRule="exact"/>
        <w:jc w:val="both"/>
        <w:rPr>
          <w:rFonts w:ascii="Arial" w:hAnsi="Arial" w:cs="Arial"/>
        </w:rPr>
      </w:pPr>
    </w:p>
    <w:p w14:paraId="74FB1882" w14:textId="77777777" w:rsidR="005D24BB" w:rsidRPr="00AA53FF" w:rsidRDefault="005D24BB" w:rsidP="005D24BB">
      <w:pPr>
        <w:tabs>
          <w:tab w:val="left" w:pos="900"/>
        </w:tabs>
        <w:spacing w:line="240" w:lineRule="exact"/>
        <w:ind w:left="900" w:hanging="900"/>
        <w:jc w:val="both"/>
        <w:rPr>
          <w:rFonts w:ascii="Arial" w:hAnsi="Arial" w:cs="Arial"/>
        </w:rPr>
      </w:pPr>
    </w:p>
    <w:p w14:paraId="5FE82A23" w14:textId="77777777" w:rsidR="004270C8" w:rsidRPr="00AA53FF" w:rsidRDefault="004270C8" w:rsidP="00E862FA">
      <w:pPr>
        <w:numPr>
          <w:ilvl w:val="1"/>
          <w:numId w:val="4"/>
        </w:numPr>
        <w:suppressAutoHyphens/>
        <w:rPr>
          <w:rFonts w:ascii="Arial" w:hAnsi="Arial" w:cs="Arial"/>
          <w:b/>
        </w:rPr>
      </w:pPr>
      <w:r w:rsidRPr="00AA53FF">
        <w:rPr>
          <w:rFonts w:ascii="Arial" w:hAnsi="Arial" w:cs="Arial"/>
          <w:b/>
        </w:rPr>
        <w:t>PROJECT CONDITIONS</w:t>
      </w:r>
    </w:p>
    <w:p w14:paraId="68A564BE" w14:textId="77777777" w:rsidR="004270C8" w:rsidRPr="00AA53FF" w:rsidRDefault="004270C8">
      <w:pPr>
        <w:tabs>
          <w:tab w:val="left" w:pos="900"/>
        </w:tabs>
        <w:suppressAutoHyphens/>
        <w:rPr>
          <w:rFonts w:ascii="Arial" w:hAnsi="Arial" w:cs="Arial"/>
          <w:b/>
        </w:rPr>
      </w:pPr>
    </w:p>
    <w:p w14:paraId="2C16B9AC" w14:textId="6190158F" w:rsidR="004270C8" w:rsidRPr="00AA53FF" w:rsidRDefault="004270C8">
      <w:pPr>
        <w:numPr>
          <w:ilvl w:val="0"/>
          <w:numId w:val="5"/>
        </w:numPr>
        <w:suppressAutoHyphens/>
        <w:rPr>
          <w:rFonts w:ascii="Arial" w:hAnsi="Arial" w:cs="Arial"/>
        </w:rPr>
      </w:pPr>
      <w:r w:rsidRPr="00AA53FF">
        <w:rPr>
          <w:rFonts w:ascii="Arial" w:hAnsi="Arial" w:cs="Arial"/>
        </w:rPr>
        <w:t xml:space="preserve">Application of membrane shall not proceed during inclement weather. All surfaces to receive the membrane shall be free of water, dew, frost, snow, </w:t>
      </w:r>
      <w:r w:rsidR="00AB2089" w:rsidRPr="00AA53FF">
        <w:rPr>
          <w:rFonts w:ascii="Arial" w:hAnsi="Arial" w:cs="Arial"/>
        </w:rPr>
        <w:t>ice,</w:t>
      </w:r>
      <w:r w:rsidRPr="00AA53FF">
        <w:rPr>
          <w:rFonts w:ascii="Arial" w:hAnsi="Arial" w:cs="Arial"/>
        </w:rPr>
        <w:t xml:space="preserve"> and foreign matter.</w:t>
      </w:r>
    </w:p>
    <w:p w14:paraId="7EDDBD7E" w14:textId="77777777" w:rsidR="004270C8" w:rsidRPr="00AA53FF" w:rsidRDefault="004270C8">
      <w:pPr>
        <w:tabs>
          <w:tab w:val="left" w:pos="900"/>
        </w:tabs>
        <w:suppressAutoHyphens/>
        <w:rPr>
          <w:rFonts w:ascii="Arial" w:hAnsi="Arial" w:cs="Arial"/>
        </w:rPr>
      </w:pPr>
    </w:p>
    <w:p w14:paraId="1BBB8BF4" w14:textId="77777777" w:rsidR="004270C8" w:rsidRPr="00AA53FF" w:rsidRDefault="004270C8">
      <w:pPr>
        <w:numPr>
          <w:ilvl w:val="0"/>
          <w:numId w:val="5"/>
        </w:numPr>
        <w:suppressAutoHyphens/>
        <w:rPr>
          <w:rFonts w:ascii="Arial" w:hAnsi="Arial" w:cs="Arial"/>
        </w:rPr>
      </w:pPr>
      <w:r w:rsidRPr="00AA53FF">
        <w:rPr>
          <w:rFonts w:ascii="Arial" w:hAnsi="Arial" w:cs="Arial"/>
        </w:rPr>
        <w:lastRenderedPageBreak/>
        <w:t>As the membrane requires a cure time</w:t>
      </w:r>
      <w:ins w:id="0" w:author="Stan Graveline" w:date="2024-05-16T17:38:00Z">
        <w:r w:rsidR="00CC20C3" w:rsidRPr="00AA53FF">
          <w:rPr>
            <w:rFonts w:ascii="Arial" w:hAnsi="Arial" w:cs="Arial"/>
          </w:rPr>
          <w:t>,</w:t>
        </w:r>
      </w:ins>
      <w:r w:rsidRPr="00AA53FF">
        <w:rPr>
          <w:rFonts w:ascii="Arial" w:hAnsi="Arial" w:cs="Arial"/>
        </w:rPr>
        <w:t xml:space="preserve"> application sh</w:t>
      </w:r>
      <w:r w:rsidR="00A067F0" w:rsidRPr="00AA53FF">
        <w:rPr>
          <w:rFonts w:ascii="Arial" w:hAnsi="Arial" w:cs="Arial"/>
        </w:rPr>
        <w:t>all</w:t>
      </w:r>
      <w:r w:rsidRPr="00AA53FF">
        <w:rPr>
          <w:rFonts w:ascii="Arial" w:hAnsi="Arial" w:cs="Arial"/>
        </w:rPr>
        <w:t xml:space="preserve"> not begin w</w:t>
      </w:r>
      <w:r w:rsidR="00A067F0" w:rsidRPr="00AA53FF">
        <w:rPr>
          <w:rFonts w:ascii="Arial" w:hAnsi="Arial" w:cs="Arial"/>
        </w:rPr>
        <w:t>hen there is</w:t>
      </w:r>
      <w:r w:rsidRPr="00AA53FF">
        <w:rPr>
          <w:rFonts w:ascii="Arial" w:hAnsi="Arial" w:cs="Arial"/>
        </w:rPr>
        <w:t xml:space="preserve"> a threat of inclement weather. </w:t>
      </w:r>
    </w:p>
    <w:p w14:paraId="04F4C8D1" w14:textId="77777777" w:rsidR="004270C8" w:rsidRPr="00AA53FF" w:rsidRDefault="004270C8">
      <w:pPr>
        <w:tabs>
          <w:tab w:val="left" w:pos="900"/>
        </w:tabs>
        <w:suppressAutoHyphens/>
        <w:rPr>
          <w:rFonts w:ascii="Arial" w:hAnsi="Arial" w:cs="Arial"/>
        </w:rPr>
      </w:pPr>
    </w:p>
    <w:p w14:paraId="3DC89DBE" w14:textId="77777777" w:rsidR="004270C8" w:rsidRPr="00AA53FF" w:rsidRDefault="005B6F4F" w:rsidP="005B6F4F">
      <w:pPr>
        <w:numPr>
          <w:ilvl w:val="0"/>
          <w:numId w:val="5"/>
        </w:numPr>
        <w:suppressAutoHyphens/>
        <w:rPr>
          <w:rFonts w:ascii="Arial" w:hAnsi="Arial" w:cs="Arial"/>
        </w:rPr>
      </w:pPr>
      <w:r w:rsidRPr="00AA53FF">
        <w:rPr>
          <w:rFonts w:ascii="Arial" w:hAnsi="Arial" w:cs="Arial"/>
        </w:rPr>
        <w:t xml:space="preserve">Application of cold liquid applied membrane </w:t>
      </w:r>
      <w:r w:rsidR="00A067F0" w:rsidRPr="00AA53FF">
        <w:rPr>
          <w:rFonts w:ascii="Arial" w:hAnsi="Arial" w:cs="Arial"/>
        </w:rPr>
        <w:t>shall</w:t>
      </w:r>
      <w:r w:rsidRPr="00AA53FF">
        <w:rPr>
          <w:rFonts w:ascii="Arial" w:hAnsi="Arial" w:cs="Arial"/>
        </w:rPr>
        <w:t xml:space="preserve"> proceed while </w:t>
      </w:r>
      <w:r w:rsidR="00A067F0" w:rsidRPr="00AA53FF">
        <w:rPr>
          <w:rFonts w:ascii="Arial" w:hAnsi="Arial" w:cs="Arial"/>
        </w:rPr>
        <w:t xml:space="preserve">the </w:t>
      </w:r>
      <w:r w:rsidRPr="00AA53FF">
        <w:rPr>
          <w:rFonts w:ascii="Arial" w:hAnsi="Arial" w:cs="Arial"/>
        </w:rPr>
        <w:t xml:space="preserve">air temperature </w:t>
      </w:r>
      <w:r w:rsidR="00995477" w:rsidRPr="00AA53FF">
        <w:rPr>
          <w:rFonts w:ascii="Arial" w:hAnsi="Arial" w:cs="Arial"/>
        </w:rPr>
        <w:t xml:space="preserve">shall be above </w:t>
      </w:r>
      <w:r w:rsidR="005A5227" w:rsidRPr="00AA53FF">
        <w:rPr>
          <w:rFonts w:ascii="Arial" w:hAnsi="Arial" w:cs="Arial"/>
        </w:rPr>
        <w:t>41</w:t>
      </w:r>
      <w:r w:rsidRPr="00AA53FF">
        <w:rPr>
          <w:rFonts w:ascii="Arial" w:hAnsi="Arial" w:cs="Arial"/>
        </w:rPr>
        <w:sym w:font="Symbol" w:char="F0B0"/>
      </w:r>
      <w:r w:rsidRPr="00AA53FF">
        <w:rPr>
          <w:rFonts w:ascii="Arial" w:hAnsi="Arial" w:cs="Arial"/>
        </w:rPr>
        <w:t>F (</w:t>
      </w:r>
      <w:r w:rsidR="005A5227" w:rsidRPr="00AA53FF">
        <w:rPr>
          <w:rFonts w:ascii="Arial" w:hAnsi="Arial" w:cs="Arial"/>
        </w:rPr>
        <w:t>5</w:t>
      </w:r>
      <w:r w:rsidRPr="00AA53FF">
        <w:rPr>
          <w:rFonts w:ascii="Arial" w:hAnsi="Arial" w:cs="Arial"/>
        </w:rPr>
        <w:sym w:font="Symbol" w:char="F0B0"/>
      </w:r>
      <w:r w:rsidRPr="00AA53FF">
        <w:rPr>
          <w:rFonts w:ascii="Arial" w:hAnsi="Arial" w:cs="Arial"/>
        </w:rPr>
        <w:t>C)</w:t>
      </w:r>
      <w:r w:rsidR="005A5227" w:rsidRPr="00AA53FF">
        <w:rPr>
          <w:rFonts w:ascii="Arial" w:hAnsi="Arial" w:cs="Arial"/>
        </w:rPr>
        <w:t xml:space="preserve"> and maximum of 95</w:t>
      </w:r>
      <w:r w:rsidR="005A5227" w:rsidRPr="00AA53FF">
        <w:rPr>
          <w:rFonts w:ascii="Arial" w:hAnsi="Arial" w:cs="Arial"/>
        </w:rPr>
        <w:sym w:font="Symbol" w:char="F0B0"/>
      </w:r>
      <w:r w:rsidR="005A5227" w:rsidRPr="00AA53FF">
        <w:rPr>
          <w:rFonts w:ascii="Arial" w:hAnsi="Arial" w:cs="Arial"/>
        </w:rPr>
        <w:t>F (35</w:t>
      </w:r>
      <w:r w:rsidR="005A5227" w:rsidRPr="00AA53FF">
        <w:rPr>
          <w:rFonts w:ascii="Arial" w:hAnsi="Arial" w:cs="Arial"/>
        </w:rPr>
        <w:sym w:font="Symbol" w:char="F0B0"/>
      </w:r>
      <w:r w:rsidR="005A5227" w:rsidRPr="00AA53FF">
        <w:rPr>
          <w:rFonts w:ascii="Arial" w:hAnsi="Arial" w:cs="Arial"/>
        </w:rPr>
        <w:t>C)</w:t>
      </w:r>
      <w:r w:rsidR="00A067F0" w:rsidRPr="00AA53FF">
        <w:rPr>
          <w:rFonts w:ascii="Arial" w:hAnsi="Arial" w:cs="Arial"/>
        </w:rPr>
        <w:t>. T</w:t>
      </w:r>
      <w:r w:rsidRPr="00AA53FF">
        <w:rPr>
          <w:rFonts w:ascii="Arial" w:hAnsi="Arial" w:cs="Arial"/>
        </w:rPr>
        <w:t xml:space="preserve">he substrate </w:t>
      </w:r>
      <w:r w:rsidR="00A067F0" w:rsidRPr="00AA53FF">
        <w:rPr>
          <w:rFonts w:ascii="Arial" w:hAnsi="Arial" w:cs="Arial"/>
        </w:rPr>
        <w:t>shall be</w:t>
      </w:r>
      <w:r w:rsidRPr="00AA53FF">
        <w:rPr>
          <w:rFonts w:ascii="Arial" w:hAnsi="Arial" w:cs="Arial"/>
        </w:rPr>
        <w:t xml:space="preserve"> a minimum of 5 degrees above the dew point temperature.</w:t>
      </w:r>
    </w:p>
    <w:p w14:paraId="5458551E" w14:textId="77777777" w:rsidR="004270C8" w:rsidRPr="00AA53FF" w:rsidRDefault="004270C8">
      <w:pPr>
        <w:tabs>
          <w:tab w:val="left" w:pos="900"/>
        </w:tabs>
        <w:suppressAutoHyphens/>
        <w:rPr>
          <w:rFonts w:ascii="Arial" w:hAnsi="Arial" w:cs="Arial"/>
        </w:rPr>
      </w:pPr>
    </w:p>
    <w:p w14:paraId="5BC64A98" w14:textId="77777777" w:rsidR="004270C8" w:rsidRPr="00AA53FF" w:rsidRDefault="004270C8">
      <w:pPr>
        <w:numPr>
          <w:ilvl w:val="0"/>
          <w:numId w:val="5"/>
        </w:numPr>
        <w:suppressAutoHyphens/>
        <w:rPr>
          <w:rFonts w:ascii="Arial" w:hAnsi="Arial" w:cs="Arial"/>
        </w:rPr>
      </w:pPr>
      <w:r w:rsidRPr="00AA53FF">
        <w:rPr>
          <w:rFonts w:ascii="Arial" w:hAnsi="Arial" w:cs="Arial"/>
        </w:rPr>
        <w:t xml:space="preserve">Preparation and application of membrane </w:t>
      </w:r>
      <w:r w:rsidR="00A067F0" w:rsidRPr="00AA53FF">
        <w:rPr>
          <w:rFonts w:ascii="Arial" w:hAnsi="Arial" w:cs="Arial"/>
        </w:rPr>
        <w:t>shall</w:t>
      </w:r>
      <w:r w:rsidRPr="00AA53FF">
        <w:rPr>
          <w:rFonts w:ascii="Arial" w:hAnsi="Arial" w:cs="Arial"/>
        </w:rPr>
        <w:t xml:space="preserve"> take place in well ventilated areas.</w:t>
      </w:r>
    </w:p>
    <w:p w14:paraId="61289C3B" w14:textId="77777777" w:rsidR="004270C8" w:rsidRPr="00AA53FF" w:rsidRDefault="004270C8">
      <w:pPr>
        <w:tabs>
          <w:tab w:val="left" w:pos="900"/>
        </w:tabs>
        <w:suppressAutoHyphens/>
        <w:rPr>
          <w:rFonts w:ascii="Arial" w:hAnsi="Arial" w:cs="Arial"/>
        </w:rPr>
      </w:pPr>
    </w:p>
    <w:p w14:paraId="6DFE7CAA" w14:textId="1E0D1AE9" w:rsidR="004270C8" w:rsidRPr="00AA53FF" w:rsidRDefault="004270C8">
      <w:pPr>
        <w:numPr>
          <w:ilvl w:val="0"/>
          <w:numId w:val="5"/>
        </w:numPr>
        <w:suppressAutoHyphens/>
        <w:rPr>
          <w:rFonts w:ascii="Arial" w:hAnsi="Arial" w:cs="Arial"/>
        </w:rPr>
      </w:pPr>
      <w:r w:rsidRPr="00AA53FF">
        <w:rPr>
          <w:rFonts w:ascii="Arial" w:hAnsi="Arial" w:cs="Arial"/>
        </w:rPr>
        <w:t xml:space="preserve">General contractor shall </w:t>
      </w:r>
      <w:r w:rsidR="003A7612" w:rsidRPr="00AA53FF">
        <w:rPr>
          <w:rFonts w:ascii="Arial" w:hAnsi="Arial" w:cs="Arial"/>
        </w:rPr>
        <w:t>ensure</w:t>
      </w:r>
      <w:r w:rsidRPr="00AA53FF">
        <w:rPr>
          <w:rFonts w:ascii="Arial" w:hAnsi="Arial" w:cs="Arial"/>
        </w:rPr>
        <w:t xml:space="preserve"> adequate protection during installation and curing of the waterproofing assembly.</w:t>
      </w:r>
    </w:p>
    <w:p w14:paraId="570181EA" w14:textId="77777777" w:rsidR="007537B0" w:rsidRPr="00AA53FF" w:rsidRDefault="007537B0" w:rsidP="007537B0">
      <w:pPr>
        <w:pStyle w:val="ListParagraph"/>
        <w:rPr>
          <w:rFonts w:ascii="Arial" w:hAnsi="Arial" w:cs="Arial"/>
        </w:rPr>
      </w:pPr>
    </w:p>
    <w:p w14:paraId="6FE1C718" w14:textId="77777777" w:rsidR="007537B0" w:rsidRPr="00AA53FF" w:rsidRDefault="007537B0">
      <w:pPr>
        <w:numPr>
          <w:ilvl w:val="0"/>
          <w:numId w:val="5"/>
        </w:numPr>
        <w:suppressAutoHyphens/>
        <w:rPr>
          <w:rFonts w:ascii="Arial" w:hAnsi="Arial" w:cs="Arial"/>
        </w:rPr>
      </w:pPr>
      <w:r w:rsidRPr="00AA53FF">
        <w:rPr>
          <w:rFonts w:ascii="Arial" w:hAnsi="Arial" w:cs="Arial"/>
        </w:rPr>
        <w:t xml:space="preserve">Waterproofing Membrane: </w:t>
      </w:r>
    </w:p>
    <w:p w14:paraId="439FE2CC" w14:textId="77777777" w:rsidR="007537B0" w:rsidRPr="00AA53FF" w:rsidRDefault="007537B0" w:rsidP="006C42D8">
      <w:pPr>
        <w:pStyle w:val="ListParagraph"/>
        <w:jc w:val="both"/>
        <w:rPr>
          <w:rFonts w:ascii="Arial" w:hAnsi="Arial" w:cs="Arial"/>
        </w:rPr>
      </w:pPr>
    </w:p>
    <w:p w14:paraId="67CC8858" w14:textId="77777777" w:rsidR="007537B0" w:rsidRPr="00AA53FF" w:rsidRDefault="006C42D8" w:rsidP="006C42D8">
      <w:pPr>
        <w:numPr>
          <w:ilvl w:val="0"/>
          <w:numId w:val="30"/>
        </w:numPr>
        <w:suppressAutoHyphens/>
        <w:jc w:val="both"/>
        <w:rPr>
          <w:rFonts w:ascii="Arial" w:hAnsi="Arial" w:cs="Arial"/>
        </w:rPr>
      </w:pPr>
      <w:r w:rsidRPr="00AA53FF">
        <w:rPr>
          <w:rFonts w:ascii="Arial" w:hAnsi="Arial" w:cs="Arial"/>
        </w:rPr>
        <w:t xml:space="preserve">   </w:t>
      </w:r>
      <w:r w:rsidR="007537B0" w:rsidRPr="00AA53FF">
        <w:rPr>
          <w:rFonts w:ascii="Arial" w:hAnsi="Arial" w:cs="Arial"/>
        </w:rPr>
        <w:t xml:space="preserve">Waterproofing membrane is not intended to be exposed or in contact with a constant </w:t>
      </w:r>
      <w:r w:rsidRPr="00AA53FF">
        <w:rPr>
          <w:rFonts w:ascii="Arial" w:hAnsi="Arial" w:cs="Arial"/>
        </w:rPr>
        <w:t xml:space="preserve">   </w:t>
      </w:r>
      <w:r w:rsidR="007537B0" w:rsidRPr="00AA53FF">
        <w:rPr>
          <w:rFonts w:ascii="Arial" w:hAnsi="Arial" w:cs="Arial"/>
        </w:rPr>
        <w:t>temperature below -25°F (-31.7°C) or in excess of 200°F (93.3°C).</w:t>
      </w:r>
    </w:p>
    <w:p w14:paraId="2C9788D0" w14:textId="6826A195" w:rsidR="007537B0" w:rsidRPr="00AA53FF" w:rsidRDefault="006C42D8" w:rsidP="006C42D8">
      <w:pPr>
        <w:numPr>
          <w:ilvl w:val="0"/>
          <w:numId w:val="30"/>
        </w:numPr>
        <w:suppressAutoHyphens/>
        <w:rPr>
          <w:rFonts w:ascii="Arial" w:hAnsi="Arial" w:cs="Arial"/>
        </w:rPr>
      </w:pPr>
      <w:r w:rsidRPr="00AA53FF">
        <w:rPr>
          <w:rFonts w:ascii="Arial" w:hAnsi="Arial" w:cs="Arial"/>
        </w:rPr>
        <w:t xml:space="preserve">   </w:t>
      </w:r>
      <w:r w:rsidR="007537B0" w:rsidRPr="00AA53FF">
        <w:rPr>
          <w:rFonts w:ascii="Arial" w:hAnsi="Arial" w:cs="Arial"/>
        </w:rPr>
        <w:t xml:space="preserve">Specified waterproofing membrane is VOC compliant. Consult container, packaging </w:t>
      </w:r>
      <w:r w:rsidR="00AB2089" w:rsidRPr="00AA53FF">
        <w:rPr>
          <w:rFonts w:ascii="Arial" w:hAnsi="Arial" w:cs="Arial"/>
        </w:rPr>
        <w:t>labels,</w:t>
      </w:r>
      <w:r w:rsidR="007537B0" w:rsidRPr="00AA53FF">
        <w:rPr>
          <w:rFonts w:ascii="Arial" w:hAnsi="Arial" w:cs="Arial"/>
        </w:rPr>
        <w:t xml:space="preserve"> and Safety Data Sheets (SDS) for specific safety information.</w:t>
      </w:r>
    </w:p>
    <w:p w14:paraId="4C685C2B" w14:textId="77777777" w:rsidR="007537B0" w:rsidRPr="00AA53FF" w:rsidRDefault="006C42D8" w:rsidP="006C42D8">
      <w:pPr>
        <w:numPr>
          <w:ilvl w:val="0"/>
          <w:numId w:val="30"/>
        </w:numPr>
        <w:suppressAutoHyphens/>
        <w:rPr>
          <w:rFonts w:ascii="Arial" w:hAnsi="Arial" w:cs="Arial"/>
        </w:rPr>
      </w:pPr>
      <w:r w:rsidRPr="00AA53FF">
        <w:rPr>
          <w:rFonts w:ascii="Arial" w:hAnsi="Arial" w:cs="Arial"/>
        </w:rPr>
        <w:t xml:space="preserve">   </w:t>
      </w:r>
      <w:r w:rsidR="007537B0" w:rsidRPr="00AA53FF">
        <w:rPr>
          <w:rFonts w:ascii="Arial" w:hAnsi="Arial" w:cs="Arial"/>
        </w:rPr>
        <w:t xml:space="preserve">Some low molecular weight alcohols can soften. Any exposure to foreign materials or chemical discharges shall be </w:t>
      </w:r>
      <w:r w:rsidR="005A5227" w:rsidRPr="00AA53FF">
        <w:rPr>
          <w:rFonts w:ascii="Arial" w:hAnsi="Arial" w:cs="Arial"/>
        </w:rPr>
        <w:t>reported to</w:t>
      </w:r>
      <w:r w:rsidR="007537B0" w:rsidRPr="00AA53FF">
        <w:rPr>
          <w:rFonts w:ascii="Arial" w:hAnsi="Arial" w:cs="Arial"/>
        </w:rPr>
        <w:t xml:space="preserve"> membrane manufacturer for evaluation to determine any impact on the waterproof membrane assembly performance prior to warranty issuance. </w:t>
      </w:r>
    </w:p>
    <w:p w14:paraId="5AA4B7D5" w14:textId="77777777" w:rsidR="007537B0" w:rsidRPr="00AA53FF" w:rsidRDefault="007537B0" w:rsidP="007537B0">
      <w:pPr>
        <w:suppressAutoHyphens/>
        <w:rPr>
          <w:rFonts w:ascii="Arial" w:hAnsi="Arial" w:cs="Arial"/>
        </w:rPr>
      </w:pPr>
    </w:p>
    <w:p w14:paraId="7C2D5AE4" w14:textId="77777777" w:rsidR="007537B0" w:rsidRPr="00AA53FF" w:rsidRDefault="007537B0" w:rsidP="007537B0">
      <w:pPr>
        <w:numPr>
          <w:ilvl w:val="0"/>
          <w:numId w:val="5"/>
        </w:numPr>
        <w:suppressAutoHyphens/>
        <w:rPr>
          <w:rFonts w:ascii="Arial" w:hAnsi="Arial" w:cs="Arial"/>
        </w:rPr>
      </w:pPr>
      <w:r w:rsidRPr="00AA53FF">
        <w:rPr>
          <w:rFonts w:ascii="Arial" w:hAnsi="Arial" w:cs="Arial"/>
        </w:rPr>
        <w:t>Contractor shall ensure adequate protection during installation of the waterproofing system.</w:t>
      </w:r>
    </w:p>
    <w:p w14:paraId="7304C7F9" w14:textId="77777777" w:rsidR="004270C8" w:rsidRPr="00AA53FF" w:rsidRDefault="004270C8">
      <w:pPr>
        <w:tabs>
          <w:tab w:val="left" w:pos="900"/>
        </w:tabs>
        <w:suppressAutoHyphens/>
        <w:rPr>
          <w:rFonts w:ascii="Arial" w:hAnsi="Arial" w:cs="Arial"/>
        </w:rPr>
      </w:pPr>
    </w:p>
    <w:p w14:paraId="19789212" w14:textId="77777777" w:rsidR="004270C8" w:rsidRPr="00AA53FF" w:rsidRDefault="004270C8" w:rsidP="00D53B2B">
      <w:pPr>
        <w:tabs>
          <w:tab w:val="left" w:pos="900"/>
        </w:tabs>
        <w:suppressAutoHyphens/>
        <w:ind w:left="360"/>
        <w:rPr>
          <w:rFonts w:ascii="Arial" w:hAnsi="Arial" w:cs="Arial"/>
        </w:rPr>
      </w:pPr>
      <w:r w:rsidRPr="00AA53FF">
        <w:rPr>
          <w:rFonts w:ascii="Arial" w:hAnsi="Arial" w:cs="Arial"/>
          <w:b/>
        </w:rPr>
        <w:t>1.0</w:t>
      </w:r>
      <w:r w:rsidR="00E862FA" w:rsidRPr="00AA53FF">
        <w:rPr>
          <w:rFonts w:ascii="Arial" w:hAnsi="Arial" w:cs="Arial"/>
          <w:b/>
        </w:rPr>
        <w:t>6</w:t>
      </w:r>
      <w:r w:rsidRPr="00AA53FF">
        <w:rPr>
          <w:rFonts w:ascii="Arial" w:hAnsi="Arial" w:cs="Arial"/>
          <w:b/>
        </w:rPr>
        <w:tab/>
        <w:t>WARRANTY</w:t>
      </w:r>
    </w:p>
    <w:p w14:paraId="418884B2" w14:textId="77777777" w:rsidR="004270C8" w:rsidRPr="00AA53FF" w:rsidRDefault="004270C8">
      <w:pPr>
        <w:tabs>
          <w:tab w:val="left" w:pos="900"/>
        </w:tabs>
        <w:suppressAutoHyphens/>
        <w:rPr>
          <w:rFonts w:ascii="Arial" w:hAnsi="Arial" w:cs="Arial"/>
        </w:rPr>
      </w:pPr>
    </w:p>
    <w:p w14:paraId="2D57776F" w14:textId="77777777" w:rsidR="00A25365" w:rsidRPr="00AA53FF" w:rsidRDefault="00A25365" w:rsidP="00A25365">
      <w:pPr>
        <w:keepLines/>
        <w:tabs>
          <w:tab w:val="left" w:pos="900"/>
        </w:tabs>
        <w:spacing w:line="240" w:lineRule="exact"/>
        <w:ind w:left="900" w:hanging="900"/>
        <w:jc w:val="both"/>
        <w:rPr>
          <w:rFonts w:ascii="Arial" w:hAnsi="Arial" w:cs="Arial"/>
        </w:rPr>
      </w:pPr>
      <w:r w:rsidRPr="00AA53FF">
        <w:rPr>
          <w:rFonts w:ascii="Arial" w:hAnsi="Arial" w:cs="Arial"/>
        </w:rPr>
        <w:t>A.</w:t>
      </w:r>
      <w:r w:rsidRPr="00AA53FF">
        <w:rPr>
          <w:rFonts w:ascii="Arial" w:hAnsi="Arial" w:cs="Arial"/>
        </w:rPr>
        <w:tab/>
        <w:t>Upon completion of the work, the contractor shall supply the owner with a single-source warranty of U.S. origin direct from the manufacturer.</w:t>
      </w:r>
    </w:p>
    <w:p w14:paraId="0F8D9DD7" w14:textId="77777777" w:rsidR="00A25365" w:rsidRPr="00AA53FF" w:rsidRDefault="00A25365" w:rsidP="00A25365">
      <w:pPr>
        <w:tabs>
          <w:tab w:val="left" w:pos="0"/>
          <w:tab w:val="left" w:pos="900"/>
        </w:tabs>
        <w:spacing w:line="240" w:lineRule="exact"/>
        <w:ind w:left="900" w:hanging="900"/>
        <w:jc w:val="both"/>
        <w:rPr>
          <w:rFonts w:ascii="Arial" w:hAnsi="Arial" w:cs="Arial"/>
        </w:rPr>
      </w:pPr>
    </w:p>
    <w:p w14:paraId="46ED03A4" w14:textId="766941F2" w:rsidR="00A25365" w:rsidRPr="00AA53FF" w:rsidRDefault="00A25365" w:rsidP="00A25365">
      <w:pPr>
        <w:tabs>
          <w:tab w:val="left" w:pos="0"/>
          <w:tab w:val="left" w:pos="900"/>
        </w:tabs>
        <w:spacing w:line="240" w:lineRule="exact"/>
        <w:ind w:left="900" w:hanging="900"/>
        <w:jc w:val="both"/>
        <w:rPr>
          <w:rFonts w:ascii="Arial" w:hAnsi="Arial" w:cs="Arial"/>
        </w:rPr>
      </w:pPr>
      <w:r w:rsidRPr="00AA53FF">
        <w:rPr>
          <w:rFonts w:ascii="Arial" w:hAnsi="Arial" w:cs="Arial"/>
        </w:rPr>
        <w:t>B.</w:t>
      </w:r>
      <w:r w:rsidRPr="00AA53FF">
        <w:rPr>
          <w:rFonts w:ascii="Arial" w:hAnsi="Arial" w:cs="Arial"/>
        </w:rPr>
        <w:tab/>
      </w:r>
      <w:r w:rsidR="007537B0" w:rsidRPr="00AA53FF">
        <w:rPr>
          <w:rFonts w:ascii="Arial" w:hAnsi="Arial" w:cs="Arial"/>
        </w:rPr>
        <w:t>W</w:t>
      </w:r>
      <w:r w:rsidRPr="00AA53FF">
        <w:rPr>
          <w:rFonts w:ascii="Arial" w:hAnsi="Arial" w:cs="Arial"/>
        </w:rPr>
        <w:t>arrant</w:t>
      </w:r>
      <w:r w:rsidR="007537B0" w:rsidRPr="00AA53FF">
        <w:rPr>
          <w:rFonts w:ascii="Arial" w:hAnsi="Arial" w:cs="Arial"/>
        </w:rPr>
        <w:t>ies</w:t>
      </w:r>
      <w:r w:rsidRPr="00AA53FF">
        <w:rPr>
          <w:rFonts w:ascii="Arial" w:hAnsi="Arial" w:cs="Arial"/>
        </w:rPr>
        <w:t xml:space="preserve"> varies in terms</w:t>
      </w:r>
      <w:r w:rsidR="007537B0" w:rsidRPr="00AA53FF">
        <w:rPr>
          <w:rFonts w:ascii="Arial" w:hAnsi="Arial" w:cs="Arial"/>
        </w:rPr>
        <w:t xml:space="preserve"> and requirements</w:t>
      </w:r>
      <w:r w:rsidRPr="00AA53FF">
        <w:rPr>
          <w:rFonts w:ascii="Arial" w:hAnsi="Arial" w:cs="Arial"/>
        </w:rPr>
        <w:t xml:space="preserve">.  </w:t>
      </w:r>
      <w:r w:rsidRPr="00AA53FF">
        <w:rPr>
          <w:rFonts w:ascii="Arial" w:hAnsi="Arial" w:cs="Arial"/>
          <w:b/>
        </w:rPr>
        <w:t xml:space="preserve">CONTACT </w:t>
      </w:r>
      <w:r w:rsidR="00DD7534">
        <w:rPr>
          <w:rFonts w:ascii="Arial" w:hAnsi="Arial" w:cs="Arial"/>
          <w:b/>
        </w:rPr>
        <w:t>Sika-</w:t>
      </w:r>
      <w:r w:rsidRPr="00AA53FF">
        <w:rPr>
          <w:rFonts w:ascii="Arial" w:hAnsi="Arial" w:cs="Arial"/>
          <w:b/>
        </w:rPr>
        <w:t xml:space="preserve">Hydrotech for </w:t>
      </w:r>
      <w:r w:rsidR="00CC20C3" w:rsidRPr="00AA53FF">
        <w:rPr>
          <w:rFonts w:ascii="Arial" w:hAnsi="Arial" w:cs="Arial"/>
          <w:b/>
        </w:rPr>
        <w:t xml:space="preserve">specific </w:t>
      </w:r>
      <w:r w:rsidRPr="00AA53FF">
        <w:rPr>
          <w:rFonts w:ascii="Arial" w:hAnsi="Arial" w:cs="Arial"/>
          <w:b/>
        </w:rPr>
        <w:t>warranty terms and conditions to meet the specific project requirements.</w:t>
      </w:r>
    </w:p>
    <w:p w14:paraId="0DB18FCF" w14:textId="77777777" w:rsidR="00A25365" w:rsidRPr="00AA53FF" w:rsidRDefault="00A25365" w:rsidP="00A25365">
      <w:pPr>
        <w:tabs>
          <w:tab w:val="left" w:pos="0"/>
          <w:tab w:val="left" w:pos="900"/>
        </w:tabs>
        <w:spacing w:line="240" w:lineRule="exact"/>
        <w:ind w:left="900" w:hanging="900"/>
        <w:jc w:val="both"/>
        <w:rPr>
          <w:rFonts w:ascii="Arial" w:hAnsi="Arial" w:cs="Arial"/>
        </w:rPr>
      </w:pPr>
    </w:p>
    <w:p w14:paraId="6FE6BAE2" w14:textId="77777777" w:rsidR="00A25365" w:rsidRPr="00AA53FF" w:rsidRDefault="00A25365" w:rsidP="00A25365">
      <w:pPr>
        <w:keepNext/>
        <w:keepLines/>
        <w:tabs>
          <w:tab w:val="left" w:pos="0"/>
          <w:tab w:val="left" w:pos="900"/>
        </w:tabs>
        <w:spacing w:line="240" w:lineRule="exact"/>
        <w:ind w:left="900" w:hanging="900"/>
        <w:jc w:val="both"/>
        <w:rPr>
          <w:rFonts w:ascii="Arial" w:hAnsi="Arial" w:cs="Arial"/>
          <w:b/>
          <w:i/>
        </w:rPr>
      </w:pPr>
      <w:r w:rsidRPr="00AA53FF">
        <w:rPr>
          <w:rFonts w:ascii="Arial" w:hAnsi="Arial" w:cs="Arial"/>
        </w:rPr>
        <w:t>C.</w:t>
      </w:r>
      <w:r w:rsidRPr="00AA53FF">
        <w:rPr>
          <w:rFonts w:ascii="Arial" w:hAnsi="Arial" w:cs="Arial"/>
        </w:rPr>
        <w:tab/>
        <w:t xml:space="preserve">Warranties available from the manufacturer: </w:t>
      </w:r>
      <w:r w:rsidRPr="00AA53FF">
        <w:rPr>
          <w:rFonts w:ascii="Arial" w:hAnsi="Arial" w:cs="Arial"/>
          <w:b/>
          <w:i/>
        </w:rPr>
        <w:t>(Note to Specifier: Edit to project requirements)</w:t>
      </w:r>
    </w:p>
    <w:p w14:paraId="019C6345" w14:textId="77777777" w:rsidR="00A25365" w:rsidRPr="00AA53FF" w:rsidRDefault="00A25365" w:rsidP="00A25365">
      <w:pPr>
        <w:keepNext/>
        <w:keepLines/>
        <w:tabs>
          <w:tab w:val="left" w:pos="0"/>
          <w:tab w:val="left" w:pos="900"/>
        </w:tabs>
        <w:spacing w:line="240" w:lineRule="exact"/>
        <w:ind w:left="900" w:hanging="900"/>
        <w:jc w:val="both"/>
        <w:rPr>
          <w:rFonts w:ascii="Arial" w:hAnsi="Arial" w:cs="Arial"/>
        </w:rPr>
      </w:pPr>
    </w:p>
    <w:p w14:paraId="67990895" w14:textId="77777777" w:rsidR="00A25365" w:rsidRPr="00AA53FF" w:rsidRDefault="00A25365" w:rsidP="00A25365">
      <w:pPr>
        <w:keepNext/>
        <w:keepLines/>
        <w:tabs>
          <w:tab w:val="left" w:pos="0"/>
          <w:tab w:val="left" w:pos="900"/>
        </w:tabs>
        <w:spacing w:line="240" w:lineRule="exact"/>
        <w:ind w:left="900" w:hanging="900"/>
        <w:jc w:val="both"/>
        <w:rPr>
          <w:rFonts w:ascii="Arial" w:hAnsi="Arial" w:cs="Arial"/>
        </w:rPr>
      </w:pPr>
      <w:r w:rsidRPr="00AA53FF">
        <w:rPr>
          <w:rFonts w:ascii="Arial" w:hAnsi="Arial" w:cs="Arial"/>
        </w:rPr>
        <w:tab/>
        <w:t>1.</w:t>
      </w:r>
      <w:r w:rsidRPr="00AA53FF">
        <w:rPr>
          <w:rFonts w:ascii="Arial" w:hAnsi="Arial" w:cs="Arial"/>
        </w:rPr>
        <w:tab/>
      </w:r>
      <w:r w:rsidRPr="00AA53FF">
        <w:rPr>
          <w:rFonts w:ascii="Arial" w:hAnsi="Arial" w:cs="Arial"/>
          <w:b/>
        </w:rPr>
        <w:t>Material Warrant</w:t>
      </w:r>
      <w:r w:rsidR="00CC20C3" w:rsidRPr="00AA53FF">
        <w:rPr>
          <w:rFonts w:ascii="Arial" w:hAnsi="Arial" w:cs="Arial"/>
          <w:b/>
        </w:rPr>
        <w:t>y</w:t>
      </w:r>
      <w:r w:rsidRPr="00AA53FF">
        <w:rPr>
          <w:rFonts w:ascii="Arial" w:hAnsi="Arial" w:cs="Arial"/>
          <w:b/>
        </w:rPr>
        <w:t>;</w:t>
      </w:r>
      <w:r w:rsidRPr="00AA53FF">
        <w:rPr>
          <w:rFonts w:ascii="Arial" w:hAnsi="Arial" w:cs="Arial"/>
        </w:rPr>
        <w:t xml:space="preserve"> </w:t>
      </w:r>
      <w:r w:rsidR="00B23A02" w:rsidRPr="00AA53FF">
        <w:rPr>
          <w:rFonts w:ascii="Arial" w:hAnsi="Arial" w:cs="Arial"/>
        </w:rPr>
        <w:t xml:space="preserve">for </w:t>
      </w:r>
      <w:r w:rsidR="007537B0" w:rsidRPr="00AA53FF">
        <w:rPr>
          <w:rFonts w:ascii="Arial" w:hAnsi="Arial" w:cs="Arial"/>
        </w:rPr>
        <w:t>Liquid Membrane 7000 (LM7000)</w:t>
      </w:r>
      <w:r w:rsidRPr="00AA53FF">
        <w:rPr>
          <w:rFonts w:ascii="Arial" w:hAnsi="Arial" w:cs="Arial"/>
        </w:rPr>
        <w:t>.</w:t>
      </w:r>
    </w:p>
    <w:p w14:paraId="74EB3702" w14:textId="77777777" w:rsidR="00A25365" w:rsidRPr="00AA53FF" w:rsidRDefault="00A25365" w:rsidP="00A25365">
      <w:pPr>
        <w:keepLines/>
        <w:tabs>
          <w:tab w:val="left" w:pos="0"/>
          <w:tab w:val="left" w:pos="900"/>
        </w:tabs>
        <w:spacing w:line="240" w:lineRule="exact"/>
        <w:ind w:left="900" w:hanging="900"/>
        <w:jc w:val="both"/>
        <w:rPr>
          <w:rFonts w:ascii="Arial" w:hAnsi="Arial" w:cs="Arial"/>
        </w:rPr>
      </w:pPr>
    </w:p>
    <w:p w14:paraId="7EAA4F32" w14:textId="77777777" w:rsidR="00A25365" w:rsidRPr="00AA53FF" w:rsidRDefault="00A25365" w:rsidP="00A25365">
      <w:pPr>
        <w:keepLines/>
        <w:tabs>
          <w:tab w:val="left" w:pos="0"/>
          <w:tab w:val="left" w:pos="900"/>
        </w:tabs>
        <w:spacing w:line="240" w:lineRule="exact"/>
        <w:ind w:left="900" w:hanging="900"/>
        <w:jc w:val="both"/>
        <w:rPr>
          <w:rFonts w:ascii="Arial" w:hAnsi="Arial" w:cs="Arial"/>
        </w:rPr>
      </w:pPr>
      <w:r w:rsidRPr="00AA53FF">
        <w:rPr>
          <w:rFonts w:ascii="Arial" w:hAnsi="Arial" w:cs="Arial"/>
        </w:rPr>
        <w:tab/>
      </w:r>
      <w:r w:rsidRPr="00AA53FF">
        <w:rPr>
          <w:rFonts w:ascii="Arial" w:hAnsi="Arial" w:cs="Arial"/>
        </w:rPr>
        <w:tab/>
        <w:t xml:space="preserve">Duration: </w:t>
      </w:r>
      <w:r w:rsidR="007537B0" w:rsidRPr="00AA53FF">
        <w:rPr>
          <w:rFonts w:ascii="Arial" w:hAnsi="Arial" w:cs="Arial"/>
        </w:rPr>
        <w:t>5-, 10-, 15-, 20-year</w:t>
      </w:r>
    </w:p>
    <w:p w14:paraId="66AD1A96" w14:textId="77777777" w:rsidR="00EB125A" w:rsidRPr="00AA53FF" w:rsidRDefault="00EB125A" w:rsidP="00EB125A">
      <w:pPr>
        <w:keepNext/>
        <w:keepLines/>
        <w:tabs>
          <w:tab w:val="left" w:pos="0"/>
          <w:tab w:val="left" w:pos="900"/>
        </w:tabs>
        <w:spacing w:line="240" w:lineRule="exact"/>
        <w:ind w:left="900" w:hanging="900"/>
        <w:jc w:val="both"/>
        <w:rPr>
          <w:rFonts w:ascii="Arial" w:hAnsi="Arial" w:cs="Arial"/>
        </w:rPr>
      </w:pPr>
    </w:p>
    <w:p w14:paraId="19E1DC37" w14:textId="77777777" w:rsidR="00EB125A" w:rsidRPr="00AA53FF" w:rsidRDefault="00EB125A" w:rsidP="00EB125A">
      <w:pPr>
        <w:keepNext/>
        <w:keepLines/>
        <w:tabs>
          <w:tab w:val="left" w:pos="0"/>
          <w:tab w:val="left" w:pos="900"/>
        </w:tabs>
        <w:spacing w:line="240" w:lineRule="exact"/>
        <w:ind w:left="900" w:hanging="900"/>
        <w:jc w:val="both"/>
        <w:rPr>
          <w:rFonts w:ascii="Arial" w:hAnsi="Arial" w:cs="Arial"/>
        </w:rPr>
      </w:pPr>
      <w:r w:rsidRPr="00AA53FF">
        <w:rPr>
          <w:rFonts w:ascii="Arial" w:hAnsi="Arial" w:cs="Arial"/>
        </w:rPr>
        <w:tab/>
        <w:t>2.</w:t>
      </w:r>
      <w:r w:rsidRPr="00AA53FF">
        <w:rPr>
          <w:rFonts w:ascii="Arial" w:hAnsi="Arial" w:cs="Arial"/>
        </w:rPr>
        <w:tab/>
      </w:r>
      <w:r w:rsidRPr="00AA53FF">
        <w:rPr>
          <w:rFonts w:ascii="Arial" w:hAnsi="Arial" w:cs="Arial"/>
          <w:b/>
          <w:bCs/>
        </w:rPr>
        <w:t>Labor and</w:t>
      </w:r>
      <w:r w:rsidRPr="00AA53FF">
        <w:rPr>
          <w:rFonts w:ascii="Arial" w:hAnsi="Arial" w:cs="Arial"/>
        </w:rPr>
        <w:t xml:space="preserve"> </w:t>
      </w:r>
      <w:r w:rsidRPr="00AA53FF">
        <w:rPr>
          <w:rFonts w:ascii="Arial" w:hAnsi="Arial" w:cs="Arial"/>
          <w:b/>
        </w:rPr>
        <w:t>Material Warrant</w:t>
      </w:r>
      <w:r w:rsidR="00CC20C3" w:rsidRPr="00AA53FF">
        <w:rPr>
          <w:rFonts w:ascii="Arial" w:hAnsi="Arial" w:cs="Arial"/>
          <w:b/>
        </w:rPr>
        <w:t>y</w:t>
      </w:r>
      <w:r w:rsidRPr="00AA53FF">
        <w:rPr>
          <w:rFonts w:ascii="Arial" w:hAnsi="Arial" w:cs="Arial"/>
          <w:b/>
        </w:rPr>
        <w:t>;</w:t>
      </w:r>
      <w:r w:rsidRPr="00AA53FF">
        <w:rPr>
          <w:rFonts w:ascii="Arial" w:hAnsi="Arial" w:cs="Arial"/>
        </w:rPr>
        <w:t xml:space="preserve"> for Liquid Membrane 7000 (LM7000).</w:t>
      </w:r>
    </w:p>
    <w:p w14:paraId="08C9D6CB" w14:textId="77777777" w:rsidR="00EB125A" w:rsidRPr="00AA53FF" w:rsidRDefault="00EB125A" w:rsidP="00EB125A">
      <w:pPr>
        <w:keepLines/>
        <w:tabs>
          <w:tab w:val="left" w:pos="0"/>
          <w:tab w:val="left" w:pos="900"/>
        </w:tabs>
        <w:spacing w:line="240" w:lineRule="exact"/>
        <w:ind w:left="900" w:hanging="900"/>
        <w:jc w:val="both"/>
        <w:rPr>
          <w:rFonts w:ascii="Arial" w:hAnsi="Arial" w:cs="Arial"/>
        </w:rPr>
      </w:pPr>
    </w:p>
    <w:p w14:paraId="4241CEB0" w14:textId="77777777" w:rsidR="00EB125A" w:rsidRPr="00AA53FF" w:rsidRDefault="00EB125A" w:rsidP="00EB125A">
      <w:pPr>
        <w:keepLines/>
        <w:tabs>
          <w:tab w:val="left" w:pos="0"/>
          <w:tab w:val="left" w:pos="900"/>
        </w:tabs>
        <w:spacing w:line="240" w:lineRule="exact"/>
        <w:ind w:left="900" w:hanging="900"/>
        <w:jc w:val="both"/>
        <w:rPr>
          <w:rFonts w:ascii="Arial" w:hAnsi="Arial" w:cs="Arial"/>
        </w:rPr>
      </w:pPr>
      <w:r w:rsidRPr="00AA53FF">
        <w:rPr>
          <w:rFonts w:ascii="Arial" w:hAnsi="Arial" w:cs="Arial"/>
        </w:rPr>
        <w:tab/>
      </w:r>
      <w:r w:rsidRPr="00AA53FF">
        <w:rPr>
          <w:rFonts w:ascii="Arial" w:hAnsi="Arial" w:cs="Arial"/>
        </w:rPr>
        <w:tab/>
        <w:t>Duration: 5-, 10-, 15-, 20-year</w:t>
      </w:r>
    </w:p>
    <w:p w14:paraId="71A2FE77" w14:textId="77777777" w:rsidR="00EB125A" w:rsidRPr="00AA53FF" w:rsidRDefault="00EB125A" w:rsidP="00A25365">
      <w:pPr>
        <w:keepLines/>
        <w:tabs>
          <w:tab w:val="left" w:pos="0"/>
          <w:tab w:val="left" w:pos="900"/>
        </w:tabs>
        <w:spacing w:line="240" w:lineRule="exact"/>
        <w:ind w:left="900" w:hanging="900"/>
        <w:jc w:val="both"/>
        <w:rPr>
          <w:rFonts w:ascii="Arial" w:hAnsi="Arial" w:cs="Arial"/>
        </w:rPr>
      </w:pPr>
    </w:p>
    <w:p w14:paraId="4DDB8385" w14:textId="47E77BDB" w:rsidR="004270C8" w:rsidRPr="00AA53FF" w:rsidRDefault="00682B14" w:rsidP="00D53B2B">
      <w:pPr>
        <w:tabs>
          <w:tab w:val="left" w:pos="900"/>
        </w:tabs>
        <w:suppressAutoHyphens/>
        <w:ind w:left="360"/>
        <w:rPr>
          <w:rFonts w:ascii="Arial" w:hAnsi="Arial" w:cs="Arial"/>
          <w:b/>
        </w:rPr>
      </w:pPr>
      <w:r>
        <w:rPr>
          <w:rFonts w:ascii="Arial" w:hAnsi="Arial" w:cs="Arial"/>
          <w:b/>
        </w:rPr>
        <w:br w:type="page"/>
      </w:r>
      <w:r w:rsidR="004270C8" w:rsidRPr="00AA53FF">
        <w:rPr>
          <w:rFonts w:ascii="Arial" w:hAnsi="Arial" w:cs="Arial"/>
          <w:b/>
        </w:rPr>
        <w:lastRenderedPageBreak/>
        <w:t>PART II</w:t>
      </w:r>
    </w:p>
    <w:p w14:paraId="795154D0" w14:textId="77777777" w:rsidR="004270C8" w:rsidRPr="00AA53FF" w:rsidRDefault="004270C8" w:rsidP="00D53B2B">
      <w:pPr>
        <w:tabs>
          <w:tab w:val="left" w:pos="900"/>
        </w:tabs>
        <w:suppressAutoHyphens/>
        <w:ind w:left="360"/>
        <w:rPr>
          <w:rFonts w:ascii="Arial" w:hAnsi="Arial" w:cs="Arial"/>
          <w:b/>
        </w:rPr>
      </w:pPr>
    </w:p>
    <w:p w14:paraId="402FA50D" w14:textId="77777777" w:rsidR="004270C8" w:rsidRPr="00AA53FF" w:rsidRDefault="004270C8" w:rsidP="00D53B2B">
      <w:pPr>
        <w:tabs>
          <w:tab w:val="left" w:pos="900"/>
        </w:tabs>
        <w:suppressAutoHyphens/>
        <w:ind w:left="360"/>
        <w:rPr>
          <w:rFonts w:ascii="Arial" w:hAnsi="Arial" w:cs="Arial"/>
        </w:rPr>
      </w:pPr>
      <w:r w:rsidRPr="00AA53FF">
        <w:rPr>
          <w:rFonts w:ascii="Arial" w:hAnsi="Arial" w:cs="Arial"/>
          <w:b/>
        </w:rPr>
        <w:t>2.01</w:t>
      </w:r>
      <w:r w:rsidR="00A25365" w:rsidRPr="00AA53FF">
        <w:rPr>
          <w:rFonts w:ascii="Arial" w:hAnsi="Arial" w:cs="Arial"/>
          <w:b/>
        </w:rPr>
        <w:tab/>
        <w:t>GENERAL</w:t>
      </w:r>
    </w:p>
    <w:p w14:paraId="7EDBB65D" w14:textId="77777777" w:rsidR="004270C8" w:rsidRPr="00AA53FF" w:rsidRDefault="004270C8">
      <w:pPr>
        <w:tabs>
          <w:tab w:val="left" w:pos="900"/>
        </w:tabs>
        <w:suppressAutoHyphens/>
        <w:rPr>
          <w:rFonts w:ascii="Arial" w:hAnsi="Arial" w:cs="Arial"/>
        </w:rPr>
      </w:pPr>
    </w:p>
    <w:p w14:paraId="4DF01B66" w14:textId="77777777" w:rsidR="00A25365" w:rsidRPr="00AA53FF" w:rsidRDefault="00A25365" w:rsidP="00A25365">
      <w:pPr>
        <w:keepLines/>
        <w:tabs>
          <w:tab w:val="left" w:pos="900"/>
        </w:tabs>
        <w:spacing w:line="240" w:lineRule="exact"/>
        <w:ind w:left="900" w:hanging="900"/>
        <w:jc w:val="both"/>
        <w:rPr>
          <w:rFonts w:ascii="Arial" w:hAnsi="Arial" w:cs="Arial"/>
        </w:rPr>
      </w:pPr>
      <w:r w:rsidRPr="00AA53FF">
        <w:rPr>
          <w:rFonts w:ascii="Arial" w:hAnsi="Arial" w:cs="Arial"/>
        </w:rPr>
        <w:t>A.</w:t>
      </w:r>
      <w:r w:rsidRPr="00AA53FF">
        <w:rPr>
          <w:rFonts w:ascii="Arial" w:hAnsi="Arial" w:cs="Arial"/>
        </w:rPr>
        <w:tab/>
      </w:r>
      <w:r w:rsidRPr="00AA53FF">
        <w:rPr>
          <w:rFonts w:ascii="Arial" w:hAnsi="Arial" w:cs="Arial"/>
          <w:b/>
        </w:rPr>
        <w:t>Refer to Section 1.03, SYSTEM DESCRIPTION.</w:t>
      </w:r>
      <w:r w:rsidRPr="00AA53FF">
        <w:rPr>
          <w:rFonts w:ascii="Arial" w:hAnsi="Arial" w:cs="Arial"/>
        </w:rPr>
        <w:t xml:space="preserve">  All components shall be obtained as a single-source from the membrane supplier to ensure total system compatibility and integrity.</w:t>
      </w:r>
    </w:p>
    <w:p w14:paraId="0F57FD96" w14:textId="77777777" w:rsidR="00A25365" w:rsidRPr="00AA53FF" w:rsidRDefault="00A25365" w:rsidP="00A25365">
      <w:pPr>
        <w:tabs>
          <w:tab w:val="left" w:pos="0"/>
        </w:tabs>
        <w:spacing w:line="240" w:lineRule="exact"/>
        <w:jc w:val="both"/>
        <w:rPr>
          <w:rFonts w:ascii="Arial" w:hAnsi="Arial" w:cs="Arial"/>
        </w:rPr>
      </w:pPr>
    </w:p>
    <w:p w14:paraId="33411C3F" w14:textId="77777777" w:rsidR="00DD7534" w:rsidRPr="008659B1" w:rsidRDefault="00A25365" w:rsidP="00DD7534">
      <w:pPr>
        <w:tabs>
          <w:tab w:val="center" w:pos="5400"/>
        </w:tabs>
        <w:autoSpaceDE w:val="0"/>
        <w:autoSpaceDN w:val="0"/>
        <w:ind w:left="1080"/>
        <w:rPr>
          <w:rFonts w:ascii="Arial" w:eastAsia="Calibri" w:hAnsi="Arial" w:cs="Arial"/>
          <w:snapToGrid/>
          <w:kern w:val="2"/>
          <w:szCs w:val="24"/>
        </w:rPr>
      </w:pPr>
      <w:r w:rsidRPr="00AA53FF">
        <w:rPr>
          <w:rFonts w:ascii="Arial" w:hAnsi="Arial" w:cs="Arial"/>
        </w:rPr>
        <w:tab/>
        <w:t>Supplier:</w:t>
      </w:r>
      <w:r w:rsidRPr="00AA53FF">
        <w:rPr>
          <w:rFonts w:ascii="Arial" w:hAnsi="Arial" w:cs="Arial"/>
        </w:rPr>
        <w:tab/>
      </w:r>
      <w:r w:rsidR="00DD7534" w:rsidRPr="008659B1">
        <w:rPr>
          <w:rFonts w:ascii="Arial" w:eastAsia="Calibri" w:hAnsi="Arial" w:cs="Arial"/>
          <w:snapToGrid/>
          <w:kern w:val="2"/>
          <w:szCs w:val="24"/>
        </w:rPr>
        <w:t>Sika/Hydrotech</w:t>
      </w:r>
      <w:r w:rsidR="00DD7534" w:rsidRPr="008659B1">
        <w:rPr>
          <w:rFonts w:ascii="Arial" w:hAnsi="Arial" w:cs="Arial"/>
          <w:b/>
          <w:bCs/>
          <w:snapToGrid/>
          <w:szCs w:val="24"/>
          <w:vertAlign w:val="superscript"/>
        </w:rPr>
        <w:t>®</w:t>
      </w:r>
    </w:p>
    <w:p w14:paraId="63E55F6C" w14:textId="708392AB" w:rsidR="00DD7534" w:rsidRPr="008659B1" w:rsidRDefault="00DD7534" w:rsidP="00DD7534">
      <w:pPr>
        <w:tabs>
          <w:tab w:val="center" w:pos="5400"/>
        </w:tabs>
        <w:autoSpaceDE w:val="0"/>
        <w:autoSpaceDN w:val="0"/>
        <w:ind w:left="1080"/>
        <w:rPr>
          <w:rFonts w:ascii="Arial" w:eastAsia="Calibri" w:hAnsi="Arial" w:cs="Arial"/>
          <w:snapToGrid/>
          <w:kern w:val="2"/>
          <w:szCs w:val="24"/>
        </w:rPr>
      </w:pPr>
      <w:r>
        <w:rPr>
          <w:rFonts w:ascii="Arial" w:eastAsia="Calibri" w:hAnsi="Arial" w:cs="Arial"/>
          <w:snapToGrid/>
          <w:kern w:val="2"/>
          <w:szCs w:val="24"/>
        </w:rPr>
        <w:tab/>
      </w:r>
      <w:r>
        <w:rPr>
          <w:rFonts w:ascii="Arial" w:eastAsia="Calibri" w:hAnsi="Arial" w:cs="Arial"/>
          <w:snapToGrid/>
          <w:kern w:val="2"/>
          <w:szCs w:val="24"/>
        </w:rPr>
        <w:tab/>
      </w:r>
      <w:r>
        <w:rPr>
          <w:rFonts w:ascii="Arial" w:eastAsia="Calibri" w:hAnsi="Arial" w:cs="Arial"/>
          <w:snapToGrid/>
          <w:kern w:val="2"/>
          <w:szCs w:val="24"/>
        </w:rPr>
        <w:tab/>
      </w:r>
      <w:r w:rsidRPr="008659B1">
        <w:rPr>
          <w:rFonts w:ascii="Arial" w:eastAsia="Calibri" w:hAnsi="Arial" w:cs="Arial"/>
          <w:snapToGrid/>
          <w:kern w:val="2"/>
          <w:szCs w:val="24"/>
        </w:rPr>
        <w:t>100 Dan Road</w:t>
      </w:r>
    </w:p>
    <w:p w14:paraId="718A9776" w14:textId="0C9B2182" w:rsidR="00DD7534" w:rsidRPr="008659B1" w:rsidRDefault="00DD7534" w:rsidP="00DD7534">
      <w:pPr>
        <w:tabs>
          <w:tab w:val="center" w:pos="5400"/>
        </w:tabs>
        <w:autoSpaceDE w:val="0"/>
        <w:autoSpaceDN w:val="0"/>
        <w:ind w:left="1080"/>
        <w:rPr>
          <w:rFonts w:ascii="Arial" w:eastAsia="Calibri" w:hAnsi="Arial" w:cs="Arial"/>
          <w:snapToGrid/>
          <w:kern w:val="2"/>
          <w:szCs w:val="24"/>
        </w:rPr>
      </w:pPr>
      <w:r>
        <w:rPr>
          <w:rFonts w:ascii="Arial" w:eastAsia="Calibri" w:hAnsi="Arial" w:cs="Arial"/>
          <w:snapToGrid/>
          <w:kern w:val="2"/>
          <w:szCs w:val="24"/>
        </w:rPr>
        <w:tab/>
      </w:r>
      <w:r>
        <w:rPr>
          <w:rFonts w:ascii="Arial" w:eastAsia="Calibri" w:hAnsi="Arial" w:cs="Arial"/>
          <w:snapToGrid/>
          <w:kern w:val="2"/>
          <w:szCs w:val="24"/>
        </w:rPr>
        <w:tab/>
      </w:r>
      <w:r>
        <w:rPr>
          <w:rFonts w:ascii="Arial" w:eastAsia="Calibri" w:hAnsi="Arial" w:cs="Arial"/>
          <w:snapToGrid/>
          <w:kern w:val="2"/>
          <w:szCs w:val="24"/>
        </w:rPr>
        <w:tab/>
      </w:r>
      <w:r w:rsidRPr="008659B1">
        <w:rPr>
          <w:rFonts w:ascii="Arial" w:eastAsia="Calibri" w:hAnsi="Arial" w:cs="Arial"/>
          <w:snapToGrid/>
          <w:kern w:val="2"/>
          <w:szCs w:val="24"/>
        </w:rPr>
        <w:t>Canton, Massachusetts 02021</w:t>
      </w:r>
    </w:p>
    <w:p w14:paraId="6CE172EA" w14:textId="47105E48" w:rsidR="00DD7534" w:rsidRPr="008659B1" w:rsidRDefault="00DD7534" w:rsidP="00DD7534">
      <w:pPr>
        <w:tabs>
          <w:tab w:val="center" w:pos="5400"/>
        </w:tabs>
        <w:autoSpaceDE w:val="0"/>
        <w:autoSpaceDN w:val="0"/>
        <w:ind w:left="1080"/>
        <w:rPr>
          <w:rFonts w:ascii="Arial" w:eastAsia="Calibri" w:hAnsi="Arial" w:cs="Arial"/>
          <w:snapToGrid/>
          <w:kern w:val="2"/>
          <w:szCs w:val="24"/>
        </w:rPr>
      </w:pPr>
      <w:r>
        <w:rPr>
          <w:rFonts w:ascii="Arial" w:eastAsia="Calibri" w:hAnsi="Arial" w:cs="Arial"/>
          <w:snapToGrid/>
          <w:kern w:val="2"/>
          <w:szCs w:val="24"/>
        </w:rPr>
        <w:tab/>
      </w:r>
      <w:r>
        <w:rPr>
          <w:rFonts w:ascii="Arial" w:eastAsia="Calibri" w:hAnsi="Arial" w:cs="Arial"/>
          <w:snapToGrid/>
          <w:kern w:val="2"/>
          <w:szCs w:val="24"/>
        </w:rPr>
        <w:tab/>
      </w:r>
      <w:r>
        <w:rPr>
          <w:rFonts w:ascii="Arial" w:eastAsia="Calibri" w:hAnsi="Arial" w:cs="Arial"/>
          <w:snapToGrid/>
          <w:kern w:val="2"/>
          <w:szCs w:val="24"/>
        </w:rPr>
        <w:tab/>
      </w:r>
      <w:r w:rsidRPr="008659B1">
        <w:rPr>
          <w:rFonts w:ascii="Arial" w:eastAsia="Calibri" w:hAnsi="Arial" w:cs="Arial"/>
          <w:snapToGrid/>
          <w:kern w:val="2"/>
          <w:szCs w:val="24"/>
        </w:rPr>
        <w:t>1.888.509.3350</w:t>
      </w:r>
    </w:p>
    <w:p w14:paraId="20026E53" w14:textId="7A2ECD29" w:rsidR="00DD7534" w:rsidRPr="008659B1" w:rsidRDefault="00DD7534" w:rsidP="00DD7534">
      <w:pPr>
        <w:spacing w:line="240" w:lineRule="exact"/>
        <w:jc w:val="both"/>
        <w:rPr>
          <w:rFonts w:ascii="Arial" w:hAnsi="Arial" w:cs="Arial"/>
          <w:szCs w:val="24"/>
        </w:rPr>
      </w:pPr>
      <w:r w:rsidRPr="008659B1">
        <w:rPr>
          <w:rFonts w:ascii="Arial" w:eastAsia="Calibri" w:hAnsi="Arial" w:cs="Arial"/>
          <w:snapToGrid/>
          <w:kern w:val="2"/>
          <w:szCs w:val="24"/>
        </w:rPr>
        <w:t xml:space="preserve">                 </w:t>
      </w:r>
      <w:r>
        <w:rPr>
          <w:rFonts w:ascii="Arial" w:eastAsia="Calibri" w:hAnsi="Arial" w:cs="Arial"/>
          <w:snapToGrid/>
          <w:kern w:val="2"/>
          <w:szCs w:val="24"/>
        </w:rPr>
        <w:tab/>
      </w:r>
      <w:r>
        <w:rPr>
          <w:rFonts w:ascii="Arial" w:eastAsia="Calibri" w:hAnsi="Arial" w:cs="Arial"/>
          <w:snapToGrid/>
          <w:kern w:val="2"/>
          <w:szCs w:val="24"/>
        </w:rPr>
        <w:tab/>
      </w:r>
      <w:r>
        <w:rPr>
          <w:rFonts w:ascii="Arial" w:eastAsia="Calibri" w:hAnsi="Arial" w:cs="Arial"/>
          <w:snapToGrid/>
          <w:kern w:val="2"/>
          <w:szCs w:val="24"/>
        </w:rPr>
        <w:tab/>
      </w:r>
      <w:r>
        <w:rPr>
          <w:rFonts w:ascii="Arial" w:eastAsia="Calibri" w:hAnsi="Arial" w:cs="Arial"/>
          <w:snapToGrid/>
          <w:kern w:val="2"/>
          <w:szCs w:val="24"/>
        </w:rPr>
        <w:tab/>
      </w:r>
      <w:r>
        <w:rPr>
          <w:rFonts w:ascii="Arial" w:eastAsia="Calibri" w:hAnsi="Arial" w:cs="Arial"/>
          <w:snapToGrid/>
          <w:kern w:val="2"/>
          <w:szCs w:val="24"/>
        </w:rPr>
        <w:tab/>
      </w:r>
      <w:r w:rsidRPr="008659B1">
        <w:rPr>
          <w:rFonts w:ascii="Arial" w:eastAsia="Calibri" w:hAnsi="Arial" w:cs="Arial"/>
          <w:snapToGrid/>
          <w:kern w:val="2"/>
          <w:szCs w:val="24"/>
        </w:rPr>
        <w:t xml:space="preserve">Web Site: </w:t>
      </w:r>
      <w:hyperlink r:id="rId11" w:history="1">
        <w:r w:rsidRPr="008659B1">
          <w:rPr>
            <w:rFonts w:ascii="Arial" w:eastAsia="Calibri" w:hAnsi="Arial" w:cs="Arial"/>
            <w:snapToGrid/>
            <w:kern w:val="2"/>
            <w:szCs w:val="24"/>
            <w:u w:val="single"/>
          </w:rPr>
          <w:t>www.hydrotechusa.com</w:t>
        </w:r>
      </w:hyperlink>
    </w:p>
    <w:p w14:paraId="4894AF93" w14:textId="184F2E9C" w:rsidR="00A25365" w:rsidRPr="00AA53FF" w:rsidRDefault="006C42D8" w:rsidP="00DD7534">
      <w:pPr>
        <w:keepNext/>
        <w:keepLines/>
        <w:tabs>
          <w:tab w:val="left" w:pos="0"/>
        </w:tabs>
        <w:spacing w:line="240" w:lineRule="exact"/>
        <w:ind w:firstLine="1440"/>
        <w:jc w:val="both"/>
        <w:rPr>
          <w:rFonts w:ascii="Arial" w:hAnsi="Arial" w:cs="Arial"/>
        </w:rPr>
      </w:pPr>
      <w:r w:rsidRPr="00AA53FF">
        <w:rPr>
          <w:rFonts w:ascii="Arial" w:hAnsi="Arial" w:cs="Arial"/>
        </w:rPr>
        <w:t xml:space="preserve">          </w:t>
      </w:r>
    </w:p>
    <w:p w14:paraId="0B207A17" w14:textId="77777777" w:rsidR="00A25365" w:rsidRPr="00AA53FF" w:rsidRDefault="00A25365" w:rsidP="00D53B2B">
      <w:pPr>
        <w:keepNext/>
        <w:keepLines/>
        <w:tabs>
          <w:tab w:val="left" w:pos="900"/>
        </w:tabs>
        <w:spacing w:line="240" w:lineRule="exact"/>
        <w:ind w:left="360"/>
        <w:jc w:val="both"/>
        <w:rPr>
          <w:rFonts w:ascii="Arial" w:hAnsi="Arial" w:cs="Arial"/>
        </w:rPr>
      </w:pPr>
      <w:r w:rsidRPr="00AA53FF">
        <w:rPr>
          <w:rFonts w:ascii="Arial" w:hAnsi="Arial" w:cs="Arial"/>
          <w:b/>
        </w:rPr>
        <w:t>2.02</w:t>
      </w:r>
      <w:r w:rsidRPr="00AA53FF">
        <w:rPr>
          <w:rFonts w:ascii="Arial" w:hAnsi="Arial" w:cs="Arial"/>
          <w:b/>
        </w:rPr>
        <w:tab/>
        <w:t>MATERIALS</w:t>
      </w:r>
      <w:r w:rsidR="006C42D8" w:rsidRPr="00AA53FF">
        <w:rPr>
          <w:rFonts w:ascii="Arial" w:hAnsi="Arial" w:cs="Arial"/>
          <w:color w:val="FF0000"/>
        </w:rPr>
        <w:t xml:space="preserve">                                                                 </w:t>
      </w:r>
    </w:p>
    <w:p w14:paraId="77F8761B" w14:textId="77777777" w:rsidR="00A25365" w:rsidRPr="00AA53FF" w:rsidRDefault="00A25365">
      <w:pPr>
        <w:tabs>
          <w:tab w:val="left" w:pos="900"/>
        </w:tabs>
        <w:suppressAutoHyphens/>
        <w:rPr>
          <w:rFonts w:ascii="Arial" w:hAnsi="Arial" w:cs="Arial"/>
        </w:rPr>
      </w:pPr>
    </w:p>
    <w:p w14:paraId="11D7DB07" w14:textId="77777777" w:rsidR="00F3391D" w:rsidRPr="00AA53FF" w:rsidRDefault="00F3391D" w:rsidP="003223DE">
      <w:pPr>
        <w:tabs>
          <w:tab w:val="left" w:pos="900"/>
        </w:tabs>
        <w:suppressAutoHyphens/>
        <w:ind w:left="900" w:hanging="900"/>
        <w:rPr>
          <w:rFonts w:ascii="Arial" w:hAnsi="Arial" w:cs="Arial"/>
        </w:rPr>
      </w:pPr>
      <w:r w:rsidRPr="00AA53FF">
        <w:rPr>
          <w:rFonts w:ascii="Arial" w:hAnsi="Arial" w:cs="Arial"/>
        </w:rPr>
        <w:t>A.</w:t>
      </w:r>
      <w:r w:rsidRPr="00AA53FF">
        <w:rPr>
          <w:rFonts w:ascii="Arial" w:hAnsi="Arial" w:cs="Arial"/>
        </w:rPr>
        <w:tab/>
        <w:t xml:space="preserve">Fluid-Applied Membrane System: Liquid Membrane 7000 (LM7000), </w:t>
      </w:r>
      <w:r w:rsidR="00EB125A" w:rsidRPr="00AA53FF">
        <w:rPr>
          <w:rFonts w:ascii="Arial" w:hAnsi="Arial" w:cs="Arial"/>
        </w:rPr>
        <w:t>Flex-Flash F, and primer</w:t>
      </w:r>
      <w:r w:rsidRPr="00AA53FF">
        <w:rPr>
          <w:rFonts w:ascii="Arial" w:hAnsi="Arial" w:cs="Arial"/>
        </w:rPr>
        <w:t>:</w:t>
      </w:r>
    </w:p>
    <w:p w14:paraId="20FA60B4" w14:textId="77777777" w:rsidR="00F3391D" w:rsidRPr="00AA53FF" w:rsidRDefault="00F3391D" w:rsidP="00A44669">
      <w:pPr>
        <w:tabs>
          <w:tab w:val="left" w:pos="900"/>
        </w:tabs>
        <w:suppressAutoHyphens/>
        <w:rPr>
          <w:rFonts w:ascii="Arial" w:hAnsi="Arial" w:cs="Arial"/>
        </w:rPr>
      </w:pPr>
    </w:p>
    <w:p w14:paraId="405CA5F8" w14:textId="77777777" w:rsidR="00F3391D" w:rsidRPr="00AA53FF" w:rsidRDefault="00F3391D" w:rsidP="00A44669">
      <w:pPr>
        <w:numPr>
          <w:ilvl w:val="0"/>
          <w:numId w:val="33"/>
        </w:numPr>
        <w:tabs>
          <w:tab w:val="left" w:pos="900"/>
        </w:tabs>
        <w:suppressAutoHyphens/>
        <w:ind w:left="1440"/>
        <w:rPr>
          <w:rFonts w:ascii="Arial" w:hAnsi="Arial" w:cs="Arial"/>
        </w:rPr>
      </w:pPr>
      <w:r w:rsidRPr="00AA53FF">
        <w:rPr>
          <w:rFonts w:ascii="Arial" w:hAnsi="Arial" w:cs="Arial"/>
        </w:rPr>
        <w:t xml:space="preserve">LM7000 , 120 mils wet film thickness </w:t>
      </w:r>
      <w:r w:rsidR="00CC20C3" w:rsidRPr="00AA53FF">
        <w:rPr>
          <w:rFonts w:ascii="Arial" w:hAnsi="Arial" w:cs="Arial"/>
        </w:rPr>
        <w:t xml:space="preserve"> equivalent to  </w:t>
      </w:r>
      <w:r w:rsidRPr="00AA53FF">
        <w:rPr>
          <w:rFonts w:ascii="Arial" w:hAnsi="Arial" w:cs="Arial"/>
        </w:rPr>
        <w:t xml:space="preserve"> 12 SF/gal coverage ( 2 coats </w:t>
      </w:r>
    </w:p>
    <w:p w14:paraId="3D57E6FF" w14:textId="77777777" w:rsidR="00A44669" w:rsidRPr="00AA53FF" w:rsidRDefault="00F3391D" w:rsidP="00A44669">
      <w:pPr>
        <w:tabs>
          <w:tab w:val="left" w:pos="900"/>
        </w:tabs>
        <w:suppressAutoHyphens/>
        <w:rPr>
          <w:rFonts w:ascii="Arial" w:hAnsi="Arial" w:cs="Arial"/>
        </w:rPr>
      </w:pPr>
      <w:r w:rsidRPr="00AA53FF">
        <w:rPr>
          <w:rFonts w:ascii="Arial" w:hAnsi="Arial" w:cs="Arial"/>
        </w:rPr>
        <w:tab/>
        <w:t>each 60 mils).</w:t>
      </w:r>
    </w:p>
    <w:p w14:paraId="70459E8C" w14:textId="77777777" w:rsidR="00F3391D" w:rsidRPr="00AA53FF" w:rsidRDefault="00EB125A" w:rsidP="00A44669">
      <w:pPr>
        <w:numPr>
          <w:ilvl w:val="0"/>
          <w:numId w:val="45"/>
        </w:numPr>
        <w:tabs>
          <w:tab w:val="left" w:pos="900"/>
        </w:tabs>
        <w:suppressAutoHyphens/>
        <w:ind w:hanging="360"/>
        <w:rPr>
          <w:rFonts w:ascii="Arial" w:hAnsi="Arial" w:cs="Arial"/>
        </w:rPr>
      </w:pPr>
      <w:r w:rsidRPr="00AA53FF">
        <w:rPr>
          <w:rFonts w:ascii="Arial" w:hAnsi="Arial" w:cs="Arial"/>
        </w:rPr>
        <w:t>Flex-Flash F is to be used for</w:t>
      </w:r>
      <w:r w:rsidR="00F3391D" w:rsidRPr="00AA53FF">
        <w:rPr>
          <w:rFonts w:ascii="Arial" w:hAnsi="Arial" w:cs="Arial"/>
        </w:rPr>
        <w:t xml:space="preserve"> transitions between dissimilar materials, </w:t>
      </w:r>
      <w:r w:rsidR="00CC20C3" w:rsidRPr="00AA53FF">
        <w:rPr>
          <w:rFonts w:ascii="Arial" w:hAnsi="Arial" w:cs="Arial"/>
        </w:rPr>
        <w:t>including</w:t>
      </w:r>
      <w:r w:rsidR="00A44669" w:rsidRPr="00AA53FF">
        <w:rPr>
          <w:rFonts w:ascii="Arial" w:hAnsi="Arial" w:cs="Arial"/>
        </w:rPr>
        <w:t xml:space="preserve"> </w:t>
      </w:r>
      <w:r w:rsidR="00F3391D" w:rsidRPr="00AA53FF">
        <w:rPr>
          <w:rFonts w:ascii="Arial" w:hAnsi="Arial" w:cs="Arial"/>
        </w:rPr>
        <w:t xml:space="preserve">corners, penetrations, </w:t>
      </w:r>
      <w:r w:rsidR="005A5227" w:rsidRPr="00AA53FF">
        <w:rPr>
          <w:rFonts w:ascii="Arial" w:hAnsi="Arial" w:cs="Arial"/>
        </w:rPr>
        <w:t xml:space="preserve">seams, </w:t>
      </w:r>
      <w:r w:rsidRPr="00AA53FF">
        <w:rPr>
          <w:rFonts w:ascii="Arial" w:hAnsi="Arial" w:cs="Arial"/>
        </w:rPr>
        <w:t>low movement</w:t>
      </w:r>
      <w:r w:rsidR="00CC20C3" w:rsidRPr="00AA53FF">
        <w:rPr>
          <w:rFonts w:ascii="Arial" w:hAnsi="Arial" w:cs="Arial"/>
        </w:rPr>
        <w:t xml:space="preserve"> joints</w:t>
      </w:r>
      <w:r w:rsidRPr="00AA53FF">
        <w:rPr>
          <w:rFonts w:ascii="Arial" w:hAnsi="Arial" w:cs="Arial"/>
        </w:rPr>
        <w:t>,</w:t>
      </w:r>
      <w:r w:rsidR="00F3391D" w:rsidRPr="00AA53FF">
        <w:rPr>
          <w:rFonts w:ascii="Arial" w:hAnsi="Arial" w:cs="Arial"/>
        </w:rPr>
        <w:t xml:space="preserve"> and cracks.</w:t>
      </w:r>
      <w:r w:rsidRPr="00AA53FF">
        <w:rPr>
          <w:rFonts w:ascii="Arial" w:hAnsi="Arial" w:cs="Arial"/>
        </w:rPr>
        <w:t xml:space="preserve"> </w:t>
      </w:r>
      <w:r w:rsidRPr="00AA53FF">
        <w:rPr>
          <w:rFonts w:ascii="Arial" w:hAnsi="Arial" w:cs="Arial"/>
          <w:i/>
          <w:iCs/>
        </w:rPr>
        <w:t>Flex-Flash F may be used if a fully reinforced assembly is required by the design team.</w:t>
      </w:r>
      <w:r w:rsidR="00F3391D" w:rsidRPr="00AA53FF">
        <w:rPr>
          <w:rFonts w:ascii="Arial" w:hAnsi="Arial" w:cs="Arial"/>
        </w:rPr>
        <w:t xml:space="preserve"> </w:t>
      </w:r>
    </w:p>
    <w:p w14:paraId="39E05FDD" w14:textId="77777777" w:rsidR="00EB125A" w:rsidRPr="00AA53FF" w:rsidRDefault="00EB125A" w:rsidP="00A44669">
      <w:pPr>
        <w:numPr>
          <w:ilvl w:val="0"/>
          <w:numId w:val="33"/>
        </w:numPr>
        <w:tabs>
          <w:tab w:val="left" w:pos="900"/>
        </w:tabs>
        <w:suppressAutoHyphens/>
        <w:ind w:left="1440"/>
        <w:rPr>
          <w:rFonts w:ascii="Arial" w:hAnsi="Arial" w:cs="Arial"/>
        </w:rPr>
      </w:pPr>
      <w:r w:rsidRPr="00AA53FF">
        <w:rPr>
          <w:rFonts w:ascii="Arial" w:hAnsi="Arial" w:cs="Arial"/>
        </w:rPr>
        <w:t>Proper primer is to be used (</w:t>
      </w:r>
      <w:r w:rsidRPr="00AA53FF">
        <w:rPr>
          <w:rFonts w:ascii="Arial" w:hAnsi="Arial" w:cs="Arial"/>
          <w:i/>
          <w:iCs/>
        </w:rPr>
        <w:t>depending on the project specific requirements.)</w:t>
      </w:r>
    </w:p>
    <w:p w14:paraId="6FCA76A0" w14:textId="77777777" w:rsidR="00F3391D" w:rsidRPr="00AA53FF" w:rsidRDefault="00F3391D" w:rsidP="00F3391D">
      <w:pPr>
        <w:tabs>
          <w:tab w:val="left" w:pos="900"/>
        </w:tabs>
        <w:suppressAutoHyphens/>
        <w:rPr>
          <w:rFonts w:ascii="Arial" w:hAnsi="Arial" w:cs="Arial"/>
        </w:rPr>
      </w:pPr>
    </w:p>
    <w:p w14:paraId="4535D40E" w14:textId="77777777" w:rsidR="004270C8" w:rsidRPr="00AA53FF" w:rsidRDefault="00F3391D" w:rsidP="00E34F6C">
      <w:pPr>
        <w:tabs>
          <w:tab w:val="left" w:pos="900"/>
        </w:tabs>
        <w:suppressAutoHyphens/>
        <w:ind w:left="0" w:firstLine="0"/>
        <w:rPr>
          <w:rFonts w:ascii="Arial" w:hAnsi="Arial" w:cs="Arial"/>
        </w:rPr>
      </w:pPr>
      <w:r w:rsidRPr="00AA53FF">
        <w:rPr>
          <w:rFonts w:ascii="Arial" w:hAnsi="Arial" w:cs="Arial"/>
        </w:rPr>
        <w:t>B</w:t>
      </w:r>
      <w:r w:rsidR="004270C8" w:rsidRPr="00AA53FF">
        <w:rPr>
          <w:rFonts w:ascii="Arial" w:hAnsi="Arial" w:cs="Arial"/>
        </w:rPr>
        <w:t xml:space="preserve">. </w:t>
      </w:r>
      <w:r w:rsidR="004270C8" w:rsidRPr="00AA53FF">
        <w:rPr>
          <w:rFonts w:ascii="Arial" w:hAnsi="Arial" w:cs="Arial"/>
        </w:rPr>
        <w:tab/>
        <w:t>Membrane</w:t>
      </w:r>
    </w:p>
    <w:p w14:paraId="3D1507B6" w14:textId="4F347AA2" w:rsidR="004270C8" w:rsidRPr="00AA53FF" w:rsidRDefault="004270C8">
      <w:pPr>
        <w:tabs>
          <w:tab w:val="left" w:pos="900"/>
        </w:tabs>
        <w:suppressAutoHyphens/>
        <w:rPr>
          <w:rFonts w:ascii="Arial" w:hAnsi="Arial" w:cs="Arial"/>
          <w:color w:val="FF0000"/>
        </w:rPr>
      </w:pPr>
      <w:r w:rsidRPr="00AA53FF">
        <w:rPr>
          <w:rFonts w:ascii="Arial" w:hAnsi="Arial" w:cs="Arial"/>
        </w:rPr>
        <w:tab/>
        <w:t xml:space="preserve">  </w:t>
      </w:r>
    </w:p>
    <w:p w14:paraId="6AD596CC" w14:textId="1622C6E2" w:rsidR="007537B0" w:rsidRPr="00AA53FF" w:rsidRDefault="007537B0" w:rsidP="00A44669">
      <w:pPr>
        <w:numPr>
          <w:ilvl w:val="0"/>
          <w:numId w:val="31"/>
        </w:numPr>
        <w:tabs>
          <w:tab w:val="left" w:pos="900"/>
          <w:tab w:val="left" w:pos="1440"/>
        </w:tabs>
        <w:suppressAutoHyphens/>
        <w:ind w:left="1440"/>
        <w:rPr>
          <w:rFonts w:ascii="Arial" w:hAnsi="Arial" w:cs="Arial"/>
        </w:rPr>
      </w:pPr>
      <w:r w:rsidRPr="00AA53FF">
        <w:rPr>
          <w:rFonts w:ascii="Arial" w:hAnsi="Arial" w:cs="Arial"/>
        </w:rPr>
        <w:t xml:space="preserve">Detail coat with </w:t>
      </w:r>
      <w:r w:rsidR="00EB125A" w:rsidRPr="00AA53FF">
        <w:rPr>
          <w:rFonts w:ascii="Arial" w:hAnsi="Arial" w:cs="Arial"/>
        </w:rPr>
        <w:t>Flex-Flash F</w:t>
      </w:r>
      <w:r w:rsidRPr="00AA53FF">
        <w:rPr>
          <w:rFonts w:ascii="Arial" w:hAnsi="Arial" w:cs="Arial"/>
        </w:rPr>
        <w:t xml:space="preserve"> reinforcement shall be</w:t>
      </w:r>
      <w:r w:rsidR="00EB125A" w:rsidRPr="00AA53FF">
        <w:rPr>
          <w:rFonts w:ascii="Arial" w:hAnsi="Arial" w:cs="Arial"/>
        </w:rPr>
        <w:t xml:space="preserve"> set in 20mil of</w:t>
      </w:r>
      <w:r w:rsidRPr="00AA53FF">
        <w:rPr>
          <w:rFonts w:ascii="Arial" w:hAnsi="Arial" w:cs="Arial"/>
        </w:rPr>
        <w:t xml:space="preserve"> LM7000 H or V by </w:t>
      </w:r>
      <w:r w:rsidR="007B24F0" w:rsidRPr="00AA53FF">
        <w:rPr>
          <w:rFonts w:ascii="Arial" w:hAnsi="Arial" w:cs="Arial"/>
        </w:rPr>
        <w:t>Hydrotech</w:t>
      </w:r>
      <w:r w:rsidR="007B24F0" w:rsidRPr="00AA53FF">
        <w:rPr>
          <w:rFonts w:ascii="Arial" w:hAnsi="Arial" w:cs="Arial"/>
          <w:vertAlign w:val="superscript"/>
        </w:rPr>
        <w:t>®</w:t>
      </w:r>
      <w:r w:rsidR="007B24F0" w:rsidRPr="00AA53FF">
        <w:rPr>
          <w:rFonts w:ascii="Arial" w:hAnsi="Arial" w:cs="Arial"/>
        </w:rPr>
        <w:t>,</w:t>
      </w:r>
      <w:r w:rsidR="007B24F0" w:rsidRPr="00AA53FF">
        <w:rPr>
          <w:rFonts w:ascii="Arial" w:hAnsi="Arial" w:cs="Arial"/>
          <w:vertAlign w:val="superscript"/>
        </w:rPr>
        <w:t xml:space="preserve"> </w:t>
      </w:r>
      <w:r w:rsidRPr="00AA53FF">
        <w:rPr>
          <w:rFonts w:ascii="Arial" w:hAnsi="Arial" w:cs="Arial"/>
        </w:rPr>
        <w:t xml:space="preserve">a two component, cold fluid applied, chemical cure, bitumen modified, polyurethane </w:t>
      </w:r>
      <w:r w:rsidR="00EB125A" w:rsidRPr="00AA53FF">
        <w:rPr>
          <w:rFonts w:ascii="Arial" w:hAnsi="Arial" w:cs="Arial"/>
        </w:rPr>
        <w:t xml:space="preserve">and covered with another 20 mil </w:t>
      </w:r>
      <w:r w:rsidRPr="00AA53FF">
        <w:rPr>
          <w:rFonts w:ascii="Arial" w:hAnsi="Arial" w:cs="Arial"/>
        </w:rPr>
        <w:t>coat.</w:t>
      </w:r>
    </w:p>
    <w:p w14:paraId="1F070D77" w14:textId="77777777" w:rsidR="007537B0" w:rsidRPr="00AA53FF" w:rsidRDefault="007537B0" w:rsidP="00A44669">
      <w:pPr>
        <w:numPr>
          <w:ilvl w:val="0"/>
          <w:numId w:val="31"/>
        </w:numPr>
        <w:tabs>
          <w:tab w:val="left" w:pos="900"/>
          <w:tab w:val="left" w:pos="1440"/>
        </w:tabs>
        <w:suppressAutoHyphens/>
        <w:ind w:left="1440"/>
        <w:rPr>
          <w:rFonts w:ascii="Arial" w:hAnsi="Arial" w:cs="Arial"/>
        </w:rPr>
      </w:pPr>
      <w:r w:rsidRPr="00AA53FF">
        <w:rPr>
          <w:rFonts w:ascii="Arial" w:hAnsi="Arial" w:cs="Arial"/>
        </w:rPr>
        <w:t xml:space="preserve">Base coat shall be LM7000 H or V by </w:t>
      </w:r>
      <w:r w:rsidRPr="00AA53FF">
        <w:rPr>
          <w:rFonts w:ascii="Arial" w:hAnsi="Arial" w:cs="Arial"/>
          <w:strike/>
        </w:rPr>
        <w:t>American Hydrotech, Inc.,</w:t>
      </w:r>
      <w:r w:rsidRPr="00AA53FF">
        <w:rPr>
          <w:rFonts w:ascii="Arial" w:hAnsi="Arial" w:cs="Arial"/>
        </w:rPr>
        <w:t xml:space="preserve"> a two component, cold fluid applied, chemical cure, bitumen modified, polyurethane base coat membrane</w:t>
      </w:r>
      <w:r w:rsidR="00EB125A" w:rsidRPr="00AA53FF">
        <w:rPr>
          <w:rFonts w:ascii="Arial" w:hAnsi="Arial" w:cs="Arial"/>
        </w:rPr>
        <w:t xml:space="preserve"> applied at 60 mils film thickness.</w:t>
      </w:r>
    </w:p>
    <w:p w14:paraId="6C9C63B9" w14:textId="77777777" w:rsidR="007537B0" w:rsidRPr="00AA53FF" w:rsidRDefault="007537B0" w:rsidP="007537B0">
      <w:pPr>
        <w:numPr>
          <w:ilvl w:val="0"/>
          <w:numId w:val="31"/>
        </w:numPr>
        <w:tabs>
          <w:tab w:val="left" w:pos="900"/>
          <w:tab w:val="left" w:pos="1440"/>
        </w:tabs>
        <w:suppressAutoHyphens/>
        <w:ind w:left="1440"/>
        <w:rPr>
          <w:rFonts w:ascii="Arial" w:hAnsi="Arial" w:cs="Arial"/>
        </w:rPr>
      </w:pPr>
      <w:r w:rsidRPr="00AA53FF">
        <w:rPr>
          <w:rFonts w:ascii="Arial" w:hAnsi="Arial" w:cs="Arial"/>
        </w:rPr>
        <w:t xml:space="preserve">Top coat shall be LM7000 H or V by </w:t>
      </w:r>
      <w:r w:rsidRPr="00AA53FF">
        <w:rPr>
          <w:rFonts w:ascii="Arial" w:hAnsi="Arial" w:cs="Arial"/>
          <w:strike/>
        </w:rPr>
        <w:t>American Hydrotech, Inc.,</w:t>
      </w:r>
      <w:r w:rsidRPr="00AA53FF">
        <w:rPr>
          <w:rFonts w:ascii="Arial" w:hAnsi="Arial" w:cs="Arial"/>
        </w:rPr>
        <w:t xml:space="preserve"> a two component, cold fluid applied, chemical cure, bitumen modified, polyurethane top coat membrane</w:t>
      </w:r>
      <w:r w:rsidR="00EB125A" w:rsidRPr="00AA53FF">
        <w:rPr>
          <w:rFonts w:ascii="Arial" w:hAnsi="Arial" w:cs="Arial"/>
        </w:rPr>
        <w:t xml:space="preserve"> applied at 60 mils film thickness.</w:t>
      </w:r>
    </w:p>
    <w:p w14:paraId="46AA93B6" w14:textId="77777777" w:rsidR="007537B0" w:rsidRPr="00AA53FF" w:rsidRDefault="007537B0" w:rsidP="00E34F6C">
      <w:pPr>
        <w:numPr>
          <w:ilvl w:val="0"/>
          <w:numId w:val="31"/>
        </w:numPr>
        <w:tabs>
          <w:tab w:val="left" w:pos="900"/>
          <w:tab w:val="left" w:pos="1440"/>
        </w:tabs>
        <w:suppressAutoHyphens/>
        <w:ind w:left="1440"/>
        <w:rPr>
          <w:rFonts w:ascii="Arial" w:hAnsi="Arial" w:cs="Arial"/>
        </w:rPr>
      </w:pPr>
      <w:r w:rsidRPr="00AA53FF">
        <w:rPr>
          <w:rFonts w:ascii="Arial" w:hAnsi="Arial" w:cs="Arial"/>
        </w:rPr>
        <w:t>Base coat and top coat membranes shall be low in VOC’s, and be a two component elastomeric polyurethane membrane that may be brush or roller applied. Membrane shall have the following physical properties and conform</w:t>
      </w:r>
      <w:del w:id="1" w:author="Stan Graveline" w:date="2024-05-16T17:46:00Z">
        <w:r w:rsidRPr="00AA53FF" w:rsidDel="00AF5F50">
          <w:rPr>
            <w:rFonts w:ascii="Arial" w:hAnsi="Arial" w:cs="Arial"/>
          </w:rPr>
          <w:delText>s</w:delText>
        </w:r>
      </w:del>
      <w:r w:rsidRPr="00AA53FF">
        <w:rPr>
          <w:rFonts w:ascii="Arial" w:hAnsi="Arial" w:cs="Arial"/>
        </w:rPr>
        <w:t xml:space="preserve"> to ASTM D7311-07: Standard Specification for a single component, cold fluid applied, moisture cure, bitumen modified, polyurethane membranes.</w:t>
      </w:r>
      <w:r w:rsidRPr="00AA53FF">
        <w:rPr>
          <w:rFonts w:ascii="Arial" w:hAnsi="Arial" w:cs="Arial"/>
        </w:rPr>
        <w:cr/>
      </w:r>
    </w:p>
    <w:p w14:paraId="18F18F5A" w14:textId="77777777" w:rsidR="007537B0" w:rsidRPr="00AA53FF" w:rsidRDefault="007537B0" w:rsidP="00E34F6C">
      <w:pPr>
        <w:tabs>
          <w:tab w:val="left" w:pos="900"/>
          <w:tab w:val="left" w:pos="1440"/>
        </w:tabs>
        <w:suppressAutoHyphens/>
        <w:rPr>
          <w:rFonts w:ascii="Arial" w:hAnsi="Arial" w:cs="Arial"/>
        </w:rPr>
      </w:pPr>
      <w:r w:rsidRPr="00AA53FF">
        <w:rPr>
          <w:rFonts w:ascii="Arial" w:hAnsi="Arial" w:cs="Arial"/>
        </w:rPr>
        <w:t>Liquid and Cured Film Property Requirements:</w:t>
      </w:r>
    </w:p>
    <w:p w14:paraId="06152832" w14:textId="77777777" w:rsidR="007537B0" w:rsidRPr="00AA53FF" w:rsidRDefault="007537B0" w:rsidP="00E34F6C">
      <w:pPr>
        <w:tabs>
          <w:tab w:val="left" w:pos="900"/>
          <w:tab w:val="left" w:pos="1440"/>
        </w:tabs>
        <w:suppressAutoHyphens/>
        <w:rPr>
          <w:rFonts w:ascii="Arial" w:hAnsi="Arial" w:cs="Arial"/>
        </w:rPr>
      </w:pPr>
      <w:r w:rsidRPr="00AA53FF">
        <w:rPr>
          <w:rFonts w:ascii="Arial" w:hAnsi="Arial" w:cs="Arial"/>
        </w:rPr>
        <w:t>ASTM D-624, Die C: Tear Resistance (psi)</w:t>
      </w:r>
      <w:r w:rsidRPr="00AA53FF">
        <w:rPr>
          <w:rFonts w:ascii="Arial" w:hAnsi="Arial" w:cs="Arial"/>
        </w:rPr>
        <w:tab/>
      </w:r>
      <w:r w:rsidR="00F3391D" w:rsidRPr="00AA53FF">
        <w:rPr>
          <w:rFonts w:ascii="Arial" w:hAnsi="Arial" w:cs="Arial"/>
        </w:rPr>
        <w:tab/>
      </w:r>
      <w:r w:rsidRPr="00AA53FF">
        <w:rPr>
          <w:rFonts w:ascii="Arial" w:hAnsi="Arial" w:cs="Arial"/>
        </w:rPr>
        <w:t>150 ± 50</w:t>
      </w:r>
    </w:p>
    <w:p w14:paraId="74B3B7FD" w14:textId="77777777" w:rsidR="007537B0" w:rsidRPr="00AA53FF" w:rsidRDefault="007537B0" w:rsidP="00E34F6C">
      <w:pPr>
        <w:tabs>
          <w:tab w:val="left" w:pos="900"/>
          <w:tab w:val="left" w:pos="1440"/>
        </w:tabs>
        <w:suppressAutoHyphens/>
        <w:rPr>
          <w:rFonts w:ascii="Arial" w:hAnsi="Arial" w:cs="Arial"/>
        </w:rPr>
      </w:pPr>
      <w:r w:rsidRPr="00AA53FF">
        <w:rPr>
          <w:rFonts w:ascii="Arial" w:hAnsi="Arial" w:cs="Arial"/>
        </w:rPr>
        <w:t xml:space="preserve">ASTM D-412: Elongation at Break (%) </w:t>
      </w:r>
      <w:r w:rsidR="00F3391D" w:rsidRPr="00AA53FF">
        <w:rPr>
          <w:rFonts w:ascii="Arial" w:hAnsi="Arial" w:cs="Arial"/>
        </w:rPr>
        <w:tab/>
      </w:r>
      <w:r w:rsidRPr="00AA53FF">
        <w:rPr>
          <w:rFonts w:ascii="Arial" w:hAnsi="Arial" w:cs="Arial"/>
        </w:rPr>
        <w:tab/>
        <w:t>450 ± 50</w:t>
      </w:r>
    </w:p>
    <w:p w14:paraId="2DA65D19" w14:textId="7454C1F5" w:rsidR="007537B0" w:rsidRPr="00AA53FF" w:rsidRDefault="007537B0" w:rsidP="00E34F6C">
      <w:pPr>
        <w:tabs>
          <w:tab w:val="left" w:pos="900"/>
          <w:tab w:val="left" w:pos="1440"/>
        </w:tabs>
        <w:suppressAutoHyphens/>
        <w:rPr>
          <w:rFonts w:ascii="Arial" w:hAnsi="Arial" w:cs="Arial"/>
        </w:rPr>
      </w:pPr>
      <w:r w:rsidRPr="00AA53FF">
        <w:rPr>
          <w:rFonts w:ascii="Arial" w:hAnsi="Arial" w:cs="Arial"/>
        </w:rPr>
        <w:t xml:space="preserve">ASTM D-412: Tensile Strength (psi) </w:t>
      </w:r>
      <w:r w:rsidRPr="00AA53FF">
        <w:rPr>
          <w:rFonts w:ascii="Arial" w:hAnsi="Arial" w:cs="Arial"/>
        </w:rPr>
        <w:tab/>
      </w:r>
      <w:r w:rsidR="00F3391D" w:rsidRPr="00AA53FF">
        <w:rPr>
          <w:rFonts w:ascii="Arial" w:hAnsi="Arial" w:cs="Arial"/>
        </w:rPr>
        <w:tab/>
      </w:r>
      <w:r w:rsidR="00C2019C">
        <w:rPr>
          <w:rFonts w:ascii="Arial" w:hAnsi="Arial" w:cs="Arial"/>
        </w:rPr>
        <w:tab/>
      </w:r>
      <w:r w:rsidRPr="00AA53FF">
        <w:rPr>
          <w:rFonts w:ascii="Arial" w:hAnsi="Arial" w:cs="Arial"/>
        </w:rPr>
        <w:t>850 ± 50</w:t>
      </w:r>
    </w:p>
    <w:p w14:paraId="624E490B" w14:textId="77777777" w:rsidR="007537B0" w:rsidRPr="00AA53FF" w:rsidRDefault="007537B0" w:rsidP="00E34F6C">
      <w:pPr>
        <w:tabs>
          <w:tab w:val="left" w:pos="900"/>
          <w:tab w:val="left" w:pos="1440"/>
        </w:tabs>
        <w:suppressAutoHyphens/>
        <w:rPr>
          <w:rFonts w:ascii="Arial" w:hAnsi="Arial" w:cs="Arial"/>
        </w:rPr>
      </w:pPr>
      <w:r w:rsidRPr="00AA53FF">
        <w:rPr>
          <w:rFonts w:ascii="Arial" w:hAnsi="Arial" w:cs="Arial"/>
        </w:rPr>
        <w:lastRenderedPageBreak/>
        <w:t xml:space="preserve">ASTM D-2240: Hardness (Shore A) </w:t>
      </w:r>
      <w:r w:rsidRPr="00AA53FF">
        <w:rPr>
          <w:rFonts w:ascii="Arial" w:hAnsi="Arial" w:cs="Arial"/>
        </w:rPr>
        <w:tab/>
      </w:r>
      <w:r w:rsidRPr="00AA53FF">
        <w:rPr>
          <w:rFonts w:ascii="Arial" w:hAnsi="Arial" w:cs="Arial"/>
        </w:rPr>
        <w:tab/>
      </w:r>
      <w:r w:rsidR="00F3391D" w:rsidRPr="00AA53FF">
        <w:rPr>
          <w:rFonts w:ascii="Arial" w:hAnsi="Arial" w:cs="Arial"/>
        </w:rPr>
        <w:tab/>
      </w:r>
      <w:r w:rsidRPr="00AA53FF">
        <w:rPr>
          <w:rFonts w:ascii="Arial" w:hAnsi="Arial" w:cs="Arial"/>
        </w:rPr>
        <w:t>60 ± 5</w:t>
      </w:r>
    </w:p>
    <w:p w14:paraId="70551757" w14:textId="77777777" w:rsidR="007537B0" w:rsidRPr="00AA53FF" w:rsidRDefault="007537B0" w:rsidP="00E34F6C">
      <w:pPr>
        <w:tabs>
          <w:tab w:val="left" w:pos="900"/>
          <w:tab w:val="left" w:pos="1440"/>
        </w:tabs>
        <w:suppressAutoHyphens/>
        <w:rPr>
          <w:rFonts w:ascii="Arial" w:hAnsi="Arial" w:cs="Arial"/>
        </w:rPr>
      </w:pPr>
      <w:r w:rsidRPr="00AA53FF">
        <w:rPr>
          <w:rFonts w:ascii="Arial" w:hAnsi="Arial" w:cs="Arial"/>
        </w:rPr>
        <w:t xml:space="preserve">ASTM D-2697: Total Volume Solids (%) </w:t>
      </w:r>
      <w:r w:rsidRPr="00AA53FF">
        <w:rPr>
          <w:rFonts w:ascii="Arial" w:hAnsi="Arial" w:cs="Arial"/>
        </w:rPr>
        <w:tab/>
      </w:r>
      <w:r w:rsidR="00F3391D" w:rsidRPr="00AA53FF">
        <w:rPr>
          <w:rFonts w:ascii="Arial" w:hAnsi="Arial" w:cs="Arial"/>
        </w:rPr>
        <w:tab/>
      </w:r>
      <w:r w:rsidRPr="00AA53FF">
        <w:rPr>
          <w:rFonts w:ascii="Arial" w:hAnsi="Arial" w:cs="Arial"/>
        </w:rPr>
        <w:t>89 ± 2</w:t>
      </w:r>
    </w:p>
    <w:p w14:paraId="0B6D5779" w14:textId="77777777" w:rsidR="007537B0" w:rsidRPr="00AA53FF" w:rsidRDefault="007537B0" w:rsidP="00E34F6C">
      <w:pPr>
        <w:tabs>
          <w:tab w:val="left" w:pos="900"/>
          <w:tab w:val="left" w:pos="1440"/>
        </w:tabs>
        <w:suppressAutoHyphens/>
        <w:rPr>
          <w:rFonts w:ascii="Arial" w:hAnsi="Arial" w:cs="Arial"/>
        </w:rPr>
      </w:pPr>
      <w:r w:rsidRPr="00AA53FF">
        <w:rPr>
          <w:rFonts w:ascii="Arial" w:hAnsi="Arial" w:cs="Arial"/>
        </w:rPr>
        <w:t xml:space="preserve">ASTM D-236: Total Weight Solids (%) </w:t>
      </w:r>
      <w:r w:rsidRPr="00AA53FF">
        <w:rPr>
          <w:rFonts w:ascii="Arial" w:hAnsi="Arial" w:cs="Arial"/>
        </w:rPr>
        <w:tab/>
      </w:r>
      <w:r w:rsidR="00F3391D" w:rsidRPr="00AA53FF">
        <w:rPr>
          <w:rFonts w:ascii="Arial" w:hAnsi="Arial" w:cs="Arial"/>
        </w:rPr>
        <w:tab/>
      </w:r>
      <w:r w:rsidRPr="00AA53FF">
        <w:rPr>
          <w:rFonts w:ascii="Arial" w:hAnsi="Arial" w:cs="Arial"/>
        </w:rPr>
        <w:t>95 ± 2</w:t>
      </w:r>
    </w:p>
    <w:p w14:paraId="7CC181F6" w14:textId="72A1C1EC" w:rsidR="007537B0" w:rsidRPr="00AA53FF" w:rsidRDefault="007537B0" w:rsidP="00E34F6C">
      <w:pPr>
        <w:tabs>
          <w:tab w:val="left" w:pos="900"/>
          <w:tab w:val="left" w:pos="1440"/>
        </w:tabs>
        <w:suppressAutoHyphens/>
        <w:rPr>
          <w:rFonts w:ascii="Arial" w:hAnsi="Arial" w:cs="Arial"/>
        </w:rPr>
      </w:pPr>
      <w:r w:rsidRPr="00AA53FF">
        <w:rPr>
          <w:rFonts w:ascii="Arial" w:hAnsi="Arial" w:cs="Arial"/>
        </w:rPr>
        <w:t xml:space="preserve">ASTM D-2369-81: VOCs (g/l) </w:t>
      </w:r>
      <w:r w:rsidRPr="00AA53FF">
        <w:rPr>
          <w:rFonts w:ascii="Arial" w:hAnsi="Arial" w:cs="Arial"/>
        </w:rPr>
        <w:tab/>
      </w:r>
      <w:r w:rsidRPr="00AA53FF">
        <w:rPr>
          <w:rFonts w:ascii="Arial" w:hAnsi="Arial" w:cs="Arial"/>
        </w:rPr>
        <w:tab/>
      </w:r>
      <w:r w:rsidR="00F3391D" w:rsidRPr="00AA53FF">
        <w:rPr>
          <w:rFonts w:ascii="Arial" w:hAnsi="Arial" w:cs="Arial"/>
        </w:rPr>
        <w:tab/>
      </w:r>
      <w:r w:rsidR="00C2019C">
        <w:rPr>
          <w:rFonts w:ascii="Arial" w:hAnsi="Arial" w:cs="Arial"/>
        </w:rPr>
        <w:tab/>
      </w:r>
      <w:r w:rsidRPr="00AA53FF">
        <w:rPr>
          <w:rFonts w:ascii="Arial" w:hAnsi="Arial" w:cs="Arial"/>
        </w:rPr>
        <w:t>78</w:t>
      </w:r>
    </w:p>
    <w:p w14:paraId="26A3C5BC" w14:textId="77777777" w:rsidR="00F3391D" w:rsidRPr="00AA53FF" w:rsidRDefault="007537B0" w:rsidP="00E34F6C">
      <w:pPr>
        <w:tabs>
          <w:tab w:val="left" w:pos="900"/>
          <w:tab w:val="left" w:pos="1440"/>
        </w:tabs>
        <w:suppressAutoHyphens/>
        <w:rPr>
          <w:rFonts w:ascii="Arial" w:hAnsi="Arial" w:cs="Arial"/>
        </w:rPr>
      </w:pPr>
      <w:r w:rsidRPr="00AA53FF">
        <w:rPr>
          <w:rFonts w:ascii="Arial" w:hAnsi="Arial" w:cs="Arial"/>
        </w:rPr>
        <w:t xml:space="preserve">ASTM D-751: Permeability to water vapor (perms) </w:t>
      </w:r>
      <w:r w:rsidR="00F3391D" w:rsidRPr="00AA53FF">
        <w:rPr>
          <w:rFonts w:ascii="Arial" w:hAnsi="Arial" w:cs="Arial"/>
        </w:rPr>
        <w:tab/>
      </w:r>
      <w:r w:rsidRPr="00AA53FF">
        <w:rPr>
          <w:rFonts w:ascii="Arial" w:hAnsi="Arial" w:cs="Arial"/>
        </w:rPr>
        <w:t>0.06</w:t>
      </w:r>
    </w:p>
    <w:p w14:paraId="73E59170" w14:textId="77777777" w:rsidR="007537B0" w:rsidRPr="00AA53FF" w:rsidRDefault="007537B0" w:rsidP="00E34F6C">
      <w:pPr>
        <w:tabs>
          <w:tab w:val="left" w:pos="900"/>
          <w:tab w:val="left" w:pos="1440"/>
        </w:tabs>
        <w:suppressAutoHyphens/>
        <w:rPr>
          <w:rFonts w:ascii="Arial" w:hAnsi="Arial" w:cs="Arial"/>
        </w:rPr>
      </w:pPr>
      <w:r w:rsidRPr="00AA53FF">
        <w:rPr>
          <w:rFonts w:ascii="Arial" w:hAnsi="Arial" w:cs="Arial"/>
        </w:rPr>
        <w:t xml:space="preserve">Specific Gravity (lbs/gal) </w:t>
      </w:r>
      <w:r w:rsidR="00F3391D" w:rsidRPr="00AA53FF">
        <w:rPr>
          <w:rFonts w:ascii="Arial" w:hAnsi="Arial" w:cs="Arial"/>
        </w:rPr>
        <w:tab/>
      </w:r>
      <w:r w:rsidR="00F3391D" w:rsidRPr="00AA53FF">
        <w:rPr>
          <w:rFonts w:ascii="Arial" w:hAnsi="Arial" w:cs="Arial"/>
        </w:rPr>
        <w:tab/>
      </w:r>
      <w:r w:rsidR="00F3391D" w:rsidRPr="00AA53FF">
        <w:rPr>
          <w:rFonts w:ascii="Arial" w:hAnsi="Arial" w:cs="Arial"/>
        </w:rPr>
        <w:tab/>
      </w:r>
      <w:r w:rsidR="00F3391D" w:rsidRPr="00AA53FF">
        <w:rPr>
          <w:rFonts w:ascii="Arial" w:hAnsi="Arial" w:cs="Arial"/>
        </w:rPr>
        <w:tab/>
      </w:r>
      <w:r w:rsidRPr="00AA53FF">
        <w:rPr>
          <w:rFonts w:ascii="Arial" w:hAnsi="Arial" w:cs="Arial"/>
        </w:rPr>
        <w:t>8.30</w:t>
      </w:r>
    </w:p>
    <w:p w14:paraId="49097537" w14:textId="77777777" w:rsidR="004270C8" w:rsidRPr="00AA53FF" w:rsidRDefault="004270C8">
      <w:pPr>
        <w:tabs>
          <w:tab w:val="left" w:pos="900"/>
        </w:tabs>
        <w:suppressAutoHyphens/>
        <w:rPr>
          <w:rFonts w:ascii="Arial" w:hAnsi="Arial" w:cs="Arial"/>
        </w:rPr>
      </w:pPr>
    </w:p>
    <w:p w14:paraId="0AE29ED1" w14:textId="77777777" w:rsidR="00543E80" w:rsidRPr="00AA53FF" w:rsidRDefault="00F3391D" w:rsidP="00E34F6C">
      <w:pPr>
        <w:pStyle w:val="EndnoteText"/>
        <w:tabs>
          <w:tab w:val="left" w:pos="900"/>
        </w:tabs>
        <w:suppressAutoHyphens/>
        <w:ind w:left="0" w:firstLine="0"/>
        <w:rPr>
          <w:rFonts w:ascii="Arial" w:hAnsi="Arial" w:cs="Arial"/>
          <w:b/>
          <w:i/>
        </w:rPr>
      </w:pPr>
      <w:r w:rsidRPr="00AA53FF">
        <w:rPr>
          <w:rFonts w:ascii="Arial" w:hAnsi="Arial" w:cs="Arial"/>
        </w:rPr>
        <w:t>C</w:t>
      </w:r>
      <w:r w:rsidR="004270C8" w:rsidRPr="00AA53FF">
        <w:rPr>
          <w:rFonts w:ascii="Arial" w:hAnsi="Arial" w:cs="Arial"/>
        </w:rPr>
        <w:t xml:space="preserve">. </w:t>
      </w:r>
      <w:r w:rsidR="004270C8" w:rsidRPr="00AA53FF">
        <w:rPr>
          <w:rFonts w:ascii="Arial" w:hAnsi="Arial" w:cs="Arial"/>
        </w:rPr>
        <w:tab/>
      </w:r>
      <w:r w:rsidR="003223DE" w:rsidRPr="00AA53FF">
        <w:rPr>
          <w:rFonts w:ascii="Arial" w:hAnsi="Arial" w:cs="Arial"/>
        </w:rPr>
        <w:t>Fillet Bead and Penetration Sealant</w:t>
      </w:r>
    </w:p>
    <w:p w14:paraId="32F3779E" w14:textId="77777777" w:rsidR="00543E80" w:rsidRPr="00AA53FF" w:rsidRDefault="00543E80" w:rsidP="00E34F6C">
      <w:pPr>
        <w:tabs>
          <w:tab w:val="left" w:pos="900"/>
        </w:tabs>
        <w:suppressAutoHyphens/>
        <w:rPr>
          <w:rFonts w:ascii="Arial" w:hAnsi="Arial" w:cs="Arial"/>
        </w:rPr>
      </w:pPr>
    </w:p>
    <w:p w14:paraId="4140AB03" w14:textId="77777777" w:rsidR="003223DE" w:rsidRPr="00AA53FF" w:rsidRDefault="00F3391D" w:rsidP="00E34F6C">
      <w:pPr>
        <w:numPr>
          <w:ilvl w:val="0"/>
          <w:numId w:val="47"/>
        </w:numPr>
        <w:tabs>
          <w:tab w:val="left" w:pos="1440"/>
        </w:tabs>
        <w:suppressAutoHyphens/>
        <w:ind w:left="1440"/>
        <w:rPr>
          <w:rFonts w:ascii="Arial" w:hAnsi="Arial" w:cs="Arial"/>
          <w:b/>
        </w:rPr>
      </w:pPr>
      <w:r w:rsidRPr="00AA53FF">
        <w:rPr>
          <w:rFonts w:ascii="Arial" w:hAnsi="Arial" w:cs="Arial"/>
        </w:rPr>
        <w:t xml:space="preserve">Sealant for fillet bead applications and membrane penetrations shall be Sikaflex sealant including Sikaflex 1a and 2c NS EZ Mix by Sika Corp., </w:t>
      </w:r>
      <w:r w:rsidR="003223DE" w:rsidRPr="00AA53FF">
        <w:rPr>
          <w:rFonts w:ascii="Arial" w:hAnsi="Arial" w:cs="Arial"/>
        </w:rPr>
        <w:t xml:space="preserve">one- and two-part </w:t>
      </w:r>
      <w:r w:rsidRPr="00AA53FF">
        <w:rPr>
          <w:rFonts w:ascii="Arial" w:hAnsi="Arial" w:cs="Arial"/>
        </w:rPr>
        <w:t>polyurethane sealants suitable for fillet bead transition compound to be applied prior to the installation of the membrane system at changes in substrate direction, sealing reglet terminations, cracks in the substrate and penetrations of the waterproofing system.</w:t>
      </w:r>
    </w:p>
    <w:p w14:paraId="68ED57EC" w14:textId="77777777" w:rsidR="003223DE" w:rsidRPr="00AA53FF" w:rsidRDefault="003223DE" w:rsidP="003223DE">
      <w:pPr>
        <w:tabs>
          <w:tab w:val="left" w:pos="1440"/>
        </w:tabs>
        <w:suppressAutoHyphens/>
        <w:rPr>
          <w:rFonts w:ascii="Arial" w:hAnsi="Arial" w:cs="Arial"/>
          <w:b/>
        </w:rPr>
      </w:pPr>
    </w:p>
    <w:p w14:paraId="7452DDA9" w14:textId="77777777" w:rsidR="003223DE" w:rsidRPr="00AA53FF" w:rsidRDefault="00FA0C44" w:rsidP="00E34F6C">
      <w:pPr>
        <w:tabs>
          <w:tab w:val="left" w:pos="990"/>
          <w:tab w:val="left" w:pos="1440"/>
        </w:tabs>
        <w:suppressAutoHyphens/>
        <w:ind w:left="0" w:firstLine="0"/>
        <w:rPr>
          <w:rFonts w:ascii="Arial" w:hAnsi="Arial" w:cs="Arial"/>
          <w:bCs/>
        </w:rPr>
      </w:pPr>
      <w:r w:rsidRPr="00AA53FF">
        <w:rPr>
          <w:rFonts w:ascii="Arial" w:hAnsi="Arial" w:cs="Arial"/>
          <w:bCs/>
        </w:rPr>
        <w:t>D.</w:t>
      </w:r>
      <w:r w:rsidRPr="00AA53FF">
        <w:rPr>
          <w:rFonts w:ascii="Arial" w:hAnsi="Arial" w:cs="Arial"/>
          <w:bCs/>
        </w:rPr>
        <w:tab/>
      </w:r>
      <w:r w:rsidR="003223DE" w:rsidRPr="00AA53FF">
        <w:rPr>
          <w:rFonts w:ascii="Arial" w:hAnsi="Arial" w:cs="Arial"/>
          <w:bCs/>
        </w:rPr>
        <w:t>Primers:</w:t>
      </w:r>
    </w:p>
    <w:p w14:paraId="2A0E8FF0" w14:textId="77777777" w:rsidR="003223DE" w:rsidRPr="00AA53FF" w:rsidRDefault="003223DE" w:rsidP="00E34F6C">
      <w:pPr>
        <w:tabs>
          <w:tab w:val="left" w:pos="1440"/>
        </w:tabs>
        <w:suppressAutoHyphens/>
        <w:rPr>
          <w:rFonts w:ascii="Arial" w:hAnsi="Arial" w:cs="Arial"/>
          <w:bCs/>
        </w:rPr>
      </w:pPr>
    </w:p>
    <w:p w14:paraId="0BB4A143" w14:textId="03DDAF71" w:rsidR="003223DE" w:rsidRPr="00AA53FF" w:rsidRDefault="003A7612" w:rsidP="00E34F6C">
      <w:pPr>
        <w:numPr>
          <w:ilvl w:val="0"/>
          <w:numId w:val="36"/>
        </w:numPr>
        <w:tabs>
          <w:tab w:val="left" w:pos="1440"/>
        </w:tabs>
        <w:suppressAutoHyphens/>
        <w:ind w:left="1440"/>
        <w:rPr>
          <w:rFonts w:ascii="Arial" w:hAnsi="Arial" w:cs="Arial"/>
          <w:bCs/>
        </w:rPr>
      </w:pPr>
      <w:bookmarkStart w:id="2" w:name="_Hlk165971413"/>
      <w:r>
        <w:rPr>
          <w:rFonts w:ascii="Arial" w:hAnsi="Arial" w:cs="Arial"/>
          <w:bCs/>
        </w:rPr>
        <w:t xml:space="preserve">Sikalastic </w:t>
      </w:r>
      <w:r w:rsidR="003223DE" w:rsidRPr="00AA53FF">
        <w:rPr>
          <w:rFonts w:ascii="Arial" w:hAnsi="Arial" w:cs="Arial"/>
          <w:bCs/>
        </w:rPr>
        <w:t>1K Epoxy Primer is used as a primer for Liquid Membrane 7000 applied</w:t>
      </w:r>
      <w:r w:rsidR="00A44669" w:rsidRPr="00AA53FF">
        <w:rPr>
          <w:rFonts w:ascii="Arial" w:hAnsi="Arial" w:cs="Arial"/>
          <w:bCs/>
        </w:rPr>
        <w:t xml:space="preserve"> </w:t>
      </w:r>
      <w:r w:rsidR="003223DE" w:rsidRPr="00AA53FF">
        <w:rPr>
          <w:rFonts w:ascii="Arial" w:hAnsi="Arial" w:cs="Arial"/>
          <w:bCs/>
        </w:rPr>
        <w:t>over Monolithic Membrane 6125 (MM6125), concrete, masonry, wood, metal, and other substrates as recommended applied at a rate of 100-250 sf/gal.</w:t>
      </w:r>
    </w:p>
    <w:p w14:paraId="2B9B4E39" w14:textId="77777777" w:rsidR="00FA0C44" w:rsidRPr="00AA53FF" w:rsidRDefault="003223DE" w:rsidP="00E34F6C">
      <w:pPr>
        <w:numPr>
          <w:ilvl w:val="0"/>
          <w:numId w:val="36"/>
        </w:numPr>
        <w:tabs>
          <w:tab w:val="left" w:pos="1440"/>
        </w:tabs>
        <w:suppressAutoHyphens/>
        <w:ind w:left="1440"/>
        <w:rPr>
          <w:rFonts w:ascii="Arial" w:hAnsi="Arial" w:cs="Arial"/>
          <w:bCs/>
        </w:rPr>
      </w:pPr>
      <w:r w:rsidRPr="00AA53FF">
        <w:rPr>
          <w:rFonts w:ascii="Arial" w:hAnsi="Arial" w:cs="Arial"/>
          <w:bCs/>
        </w:rPr>
        <w:t>Sikadur-22 Lo-Mod FS is used as a faster cure primer for Liquid Membrane 7000 applied over concrete, masonry, wood, metal, and other substrates as recommended at a rate of 160 sqft/gal.</w:t>
      </w:r>
    </w:p>
    <w:p w14:paraId="0014B41B" w14:textId="77777777" w:rsidR="003223DE" w:rsidRPr="00AA53FF" w:rsidRDefault="00FA0C44" w:rsidP="00E34F6C">
      <w:pPr>
        <w:numPr>
          <w:ilvl w:val="0"/>
          <w:numId w:val="36"/>
        </w:numPr>
        <w:tabs>
          <w:tab w:val="left" w:pos="1440"/>
        </w:tabs>
        <w:suppressAutoHyphens/>
        <w:ind w:left="1440"/>
        <w:rPr>
          <w:rFonts w:ascii="Arial" w:hAnsi="Arial" w:cs="Arial"/>
          <w:bCs/>
        </w:rPr>
      </w:pPr>
      <w:r w:rsidRPr="00AA53FF">
        <w:rPr>
          <w:rFonts w:ascii="Arial" w:hAnsi="Arial" w:cs="Arial"/>
          <w:bCs/>
        </w:rPr>
        <w:t xml:space="preserve">Sikalastic FTP LoVOC Primer must be used for </w:t>
      </w:r>
      <w:r w:rsidR="00AF5F50" w:rsidRPr="00AA53FF">
        <w:rPr>
          <w:rFonts w:ascii="Arial" w:hAnsi="Arial" w:cs="Arial"/>
          <w:bCs/>
        </w:rPr>
        <w:t xml:space="preserve">potable water </w:t>
      </w:r>
      <w:r w:rsidRPr="00AA53FF">
        <w:rPr>
          <w:rFonts w:ascii="Arial" w:hAnsi="Arial" w:cs="Arial"/>
          <w:bCs/>
        </w:rPr>
        <w:t>applications</w:t>
      </w:r>
      <w:r w:rsidR="005A5227" w:rsidRPr="00AA53FF">
        <w:rPr>
          <w:rFonts w:ascii="Arial" w:hAnsi="Arial" w:cs="Arial"/>
          <w:bCs/>
        </w:rPr>
        <w:t>.</w:t>
      </w:r>
      <w:r w:rsidRPr="00AA53FF">
        <w:rPr>
          <w:rFonts w:ascii="Arial" w:hAnsi="Arial" w:cs="Arial"/>
          <w:bCs/>
        </w:rPr>
        <w:t xml:space="preserve"> </w:t>
      </w:r>
      <w:bookmarkEnd w:id="2"/>
    </w:p>
    <w:p w14:paraId="354E29A7" w14:textId="77777777" w:rsidR="005A5227" w:rsidRPr="00AA53FF" w:rsidRDefault="005A5227" w:rsidP="005A5227">
      <w:pPr>
        <w:tabs>
          <w:tab w:val="left" w:pos="1440"/>
        </w:tabs>
        <w:suppressAutoHyphens/>
        <w:ind w:left="1260"/>
        <w:rPr>
          <w:rFonts w:ascii="Arial" w:hAnsi="Arial" w:cs="Arial"/>
          <w:bCs/>
        </w:rPr>
      </w:pPr>
    </w:p>
    <w:p w14:paraId="12A0CE34" w14:textId="77777777" w:rsidR="003223DE" w:rsidRPr="00AA53FF" w:rsidRDefault="003223DE" w:rsidP="00FA0C44">
      <w:pPr>
        <w:numPr>
          <w:ilvl w:val="0"/>
          <w:numId w:val="37"/>
        </w:numPr>
        <w:tabs>
          <w:tab w:val="left" w:pos="900"/>
        </w:tabs>
        <w:suppressAutoHyphens/>
        <w:ind w:left="360"/>
        <w:rPr>
          <w:rFonts w:ascii="Arial" w:hAnsi="Arial" w:cs="Arial"/>
          <w:bCs/>
        </w:rPr>
      </w:pPr>
      <w:r w:rsidRPr="00AA53FF">
        <w:rPr>
          <w:rFonts w:ascii="Arial" w:hAnsi="Arial" w:cs="Arial"/>
          <w:bCs/>
        </w:rPr>
        <w:t>Drainage mat</w:t>
      </w:r>
      <w:r w:rsidR="008F7E38" w:rsidRPr="00AA53FF">
        <w:rPr>
          <w:rFonts w:ascii="Arial" w:hAnsi="Arial" w:cs="Arial"/>
          <w:bCs/>
        </w:rPr>
        <w:t xml:space="preserve"> and Protection Sheets</w:t>
      </w:r>
    </w:p>
    <w:p w14:paraId="3E135C89" w14:textId="77777777" w:rsidR="003223DE" w:rsidRPr="00AA53FF" w:rsidRDefault="003223DE" w:rsidP="003223DE">
      <w:pPr>
        <w:tabs>
          <w:tab w:val="left" w:pos="1440"/>
        </w:tabs>
        <w:suppressAutoHyphens/>
        <w:ind w:left="900"/>
        <w:rPr>
          <w:rFonts w:ascii="Arial" w:hAnsi="Arial" w:cs="Arial"/>
          <w:bCs/>
        </w:rPr>
      </w:pPr>
    </w:p>
    <w:p w14:paraId="07D1BDBA" w14:textId="77777777" w:rsidR="003223DE" w:rsidRPr="00AA53FF" w:rsidRDefault="003223DE" w:rsidP="008F7E38">
      <w:pPr>
        <w:numPr>
          <w:ilvl w:val="0"/>
          <w:numId w:val="41"/>
        </w:numPr>
        <w:tabs>
          <w:tab w:val="left" w:pos="1440"/>
        </w:tabs>
        <w:suppressAutoHyphens/>
        <w:ind w:left="1440" w:hanging="540"/>
        <w:rPr>
          <w:rFonts w:ascii="Arial" w:hAnsi="Arial" w:cs="Arial"/>
          <w:bCs/>
        </w:rPr>
      </w:pPr>
      <w:r w:rsidRPr="00AA53FF">
        <w:rPr>
          <w:rFonts w:ascii="Arial" w:hAnsi="Arial" w:cs="Arial"/>
          <w:bCs/>
        </w:rPr>
        <w:t>Dimpled core polystyrene drainage mat with a non-woven polypropylene filter</w:t>
      </w:r>
      <w:r w:rsidR="00FA0C44" w:rsidRPr="00AA53FF">
        <w:rPr>
          <w:rFonts w:ascii="Arial" w:hAnsi="Arial" w:cs="Arial"/>
          <w:bCs/>
        </w:rPr>
        <w:t xml:space="preserve"> </w:t>
      </w:r>
      <w:r w:rsidRPr="00AA53FF">
        <w:rPr>
          <w:rFonts w:ascii="Arial" w:hAnsi="Arial" w:cs="Arial"/>
          <w:bCs/>
        </w:rPr>
        <w:t xml:space="preserve">fabric bonded to the topside of the mat, and a </w:t>
      </w:r>
      <w:r w:rsidR="00FA0C44" w:rsidRPr="00AA53FF">
        <w:rPr>
          <w:rFonts w:ascii="Arial" w:hAnsi="Arial" w:cs="Arial"/>
          <w:bCs/>
        </w:rPr>
        <w:t>film</w:t>
      </w:r>
      <w:r w:rsidRPr="00AA53FF">
        <w:rPr>
          <w:rFonts w:ascii="Arial" w:hAnsi="Arial" w:cs="Arial"/>
          <w:bCs/>
        </w:rPr>
        <w:t xml:space="preserve"> </w:t>
      </w:r>
      <w:r w:rsidR="00AF5F50" w:rsidRPr="00AA53FF">
        <w:rPr>
          <w:rFonts w:ascii="Arial" w:hAnsi="Arial" w:cs="Arial"/>
          <w:bCs/>
        </w:rPr>
        <w:t xml:space="preserve">bonded to </w:t>
      </w:r>
      <w:r w:rsidRPr="00AA53FF">
        <w:rPr>
          <w:rFonts w:ascii="Arial" w:hAnsi="Arial" w:cs="Arial"/>
          <w:bCs/>
        </w:rPr>
        <w:t xml:space="preserve">the underside of the mat. To be installed </w:t>
      </w:r>
      <w:r w:rsidR="00FA0C44" w:rsidRPr="00AA53FF">
        <w:rPr>
          <w:rFonts w:ascii="Arial" w:hAnsi="Arial" w:cs="Arial"/>
          <w:bCs/>
        </w:rPr>
        <w:t>above</w:t>
      </w:r>
      <w:r w:rsidRPr="00AA53FF">
        <w:rPr>
          <w:rFonts w:ascii="Arial" w:hAnsi="Arial" w:cs="Arial"/>
          <w:bCs/>
        </w:rPr>
        <w:t xml:space="preserve"> the waterproofing membrane. Drainage mat to be </w:t>
      </w:r>
      <w:r w:rsidR="00FA0C44" w:rsidRPr="00AA53FF">
        <w:rPr>
          <w:rFonts w:ascii="Arial" w:hAnsi="Arial" w:cs="Arial"/>
          <w:bCs/>
        </w:rPr>
        <w:t>Hydrodrain 420.</w:t>
      </w:r>
    </w:p>
    <w:p w14:paraId="146846C4" w14:textId="77777777" w:rsidR="008F7E38" w:rsidRPr="00AA53FF" w:rsidRDefault="008F7E38" w:rsidP="008F7E38">
      <w:pPr>
        <w:numPr>
          <w:ilvl w:val="0"/>
          <w:numId w:val="41"/>
        </w:numPr>
        <w:tabs>
          <w:tab w:val="left" w:pos="1440"/>
        </w:tabs>
        <w:suppressAutoHyphens/>
        <w:ind w:left="1440" w:hanging="540"/>
        <w:rPr>
          <w:rFonts w:ascii="Arial" w:hAnsi="Arial" w:cs="Arial"/>
          <w:bCs/>
        </w:rPr>
      </w:pPr>
      <w:r w:rsidRPr="00AA53FF">
        <w:rPr>
          <w:rFonts w:ascii="Arial" w:hAnsi="Arial" w:cs="Arial"/>
          <w:bCs/>
        </w:rPr>
        <w:t>Asphaltic based protection sheet can be used to provide additional protection to the installed and cured membrane from the installation of the overburden. Hydroflex 30,</w:t>
      </w:r>
      <w:r w:rsidR="00EB125A" w:rsidRPr="00AA53FF">
        <w:rPr>
          <w:rFonts w:ascii="Arial" w:hAnsi="Arial" w:cs="Arial"/>
          <w:bCs/>
        </w:rPr>
        <w:t xml:space="preserve"> Hydroflex RBII.</w:t>
      </w:r>
      <w:r w:rsidRPr="00AA53FF">
        <w:rPr>
          <w:rFonts w:ascii="Arial" w:hAnsi="Arial" w:cs="Arial"/>
          <w:bCs/>
        </w:rPr>
        <w:t xml:space="preserve"> Hydrocap 90FR, or Hydrocap 160 FR are to be used.</w:t>
      </w:r>
    </w:p>
    <w:p w14:paraId="7F6F7789" w14:textId="77777777" w:rsidR="00FA0C44" w:rsidRPr="00AA53FF" w:rsidRDefault="00FA0C44" w:rsidP="00FA0C44">
      <w:pPr>
        <w:tabs>
          <w:tab w:val="left" w:pos="1440"/>
        </w:tabs>
        <w:suppressAutoHyphens/>
        <w:rPr>
          <w:rFonts w:ascii="Arial" w:hAnsi="Arial" w:cs="Arial"/>
          <w:bCs/>
        </w:rPr>
      </w:pPr>
    </w:p>
    <w:p w14:paraId="7249B4A8" w14:textId="6021AFEF" w:rsidR="00FA0C44" w:rsidRPr="00AA53FF" w:rsidRDefault="00FA0C44" w:rsidP="00FA0C44">
      <w:pPr>
        <w:numPr>
          <w:ilvl w:val="0"/>
          <w:numId w:val="37"/>
        </w:numPr>
        <w:tabs>
          <w:tab w:val="left" w:pos="900"/>
        </w:tabs>
        <w:suppressAutoHyphens/>
        <w:ind w:left="360"/>
        <w:rPr>
          <w:rFonts w:ascii="Arial" w:hAnsi="Arial" w:cs="Arial"/>
          <w:bCs/>
        </w:rPr>
      </w:pPr>
      <w:r w:rsidRPr="00AA53FF">
        <w:rPr>
          <w:rFonts w:ascii="Arial" w:hAnsi="Arial" w:cs="Arial"/>
          <w:bCs/>
        </w:rPr>
        <w:t>Extruded Polystyrene Insulation</w:t>
      </w:r>
      <w:r w:rsidR="007B24F0" w:rsidRPr="00AA53FF">
        <w:rPr>
          <w:rFonts w:ascii="Arial" w:hAnsi="Arial" w:cs="Arial"/>
          <w:bCs/>
        </w:rPr>
        <w:t xml:space="preserve"> (if required)</w:t>
      </w:r>
    </w:p>
    <w:p w14:paraId="10A494D5" w14:textId="77777777" w:rsidR="00FA0C44" w:rsidRPr="00AA53FF" w:rsidRDefault="00FA0C44" w:rsidP="00E34F6C">
      <w:pPr>
        <w:tabs>
          <w:tab w:val="left" w:pos="1440"/>
        </w:tabs>
        <w:suppressAutoHyphens/>
        <w:rPr>
          <w:rFonts w:ascii="Arial" w:hAnsi="Arial" w:cs="Arial"/>
          <w:bCs/>
        </w:rPr>
      </w:pPr>
    </w:p>
    <w:p w14:paraId="1B3E9B9C" w14:textId="07FE02A2" w:rsidR="00204DCC" w:rsidRPr="00682B14" w:rsidRDefault="00FA0C44" w:rsidP="005A64DB">
      <w:pPr>
        <w:numPr>
          <w:ilvl w:val="0"/>
          <w:numId w:val="46"/>
        </w:numPr>
        <w:tabs>
          <w:tab w:val="left" w:pos="1440"/>
        </w:tabs>
        <w:suppressAutoHyphens/>
        <w:ind w:left="1440"/>
        <w:rPr>
          <w:rFonts w:ascii="Arial" w:hAnsi="Arial" w:cs="Arial"/>
          <w:bCs/>
        </w:rPr>
      </w:pPr>
      <w:r w:rsidRPr="00AA53FF">
        <w:rPr>
          <w:rFonts w:ascii="Arial" w:hAnsi="Arial" w:cs="Arial"/>
          <w:bCs/>
        </w:rPr>
        <w:t>Extruded polystyrene foam board insulation, either flat stock or tapered, meeting the requirements  of ASTM 578 Type VI (40 psi – stone ballast or pavers in sand bed/direct application), Type VII (60 psi – concrete pavers on pedestals), or Type V (100 psi – superimposed loads). Insulation shall be DuPont Styrofoam XPS, supplied by</w:t>
      </w:r>
      <w:r w:rsidR="007B24F0" w:rsidRPr="00AA53FF">
        <w:rPr>
          <w:rFonts w:ascii="Arial" w:hAnsi="Arial" w:cs="Arial"/>
          <w:bCs/>
          <w:strike/>
        </w:rPr>
        <w:t xml:space="preserve"> </w:t>
      </w:r>
      <w:r w:rsidR="007B24F0" w:rsidRPr="00AA53FF">
        <w:rPr>
          <w:rFonts w:ascii="Arial" w:hAnsi="Arial" w:cs="Arial"/>
        </w:rPr>
        <w:t>Hydrotech</w:t>
      </w:r>
      <w:r w:rsidR="007B24F0" w:rsidRPr="00AA53FF">
        <w:rPr>
          <w:rFonts w:ascii="Arial" w:hAnsi="Arial" w:cs="Arial"/>
          <w:vertAlign w:val="superscript"/>
        </w:rPr>
        <w:t>®</w:t>
      </w:r>
      <w:r w:rsidR="007B24F0" w:rsidRPr="00AA53FF">
        <w:rPr>
          <w:rFonts w:ascii="Arial" w:hAnsi="Arial" w:cs="Arial"/>
        </w:rPr>
        <w:t>.</w:t>
      </w:r>
    </w:p>
    <w:p w14:paraId="2CBBEAC4" w14:textId="77777777" w:rsidR="001D36E5" w:rsidRPr="00AA53FF" w:rsidRDefault="001D36E5" w:rsidP="00682B14">
      <w:pPr>
        <w:tabs>
          <w:tab w:val="left" w:pos="1440"/>
        </w:tabs>
        <w:suppressAutoHyphens/>
        <w:ind w:firstLine="0"/>
        <w:rPr>
          <w:rFonts w:ascii="Arial" w:hAnsi="Arial" w:cs="Arial"/>
          <w:bCs/>
        </w:rPr>
      </w:pPr>
    </w:p>
    <w:p w14:paraId="4BE46565" w14:textId="77777777" w:rsidR="00204DCC" w:rsidRPr="00AA53FF" w:rsidRDefault="00204DCC" w:rsidP="00204DCC">
      <w:pPr>
        <w:tabs>
          <w:tab w:val="left" w:pos="1440"/>
        </w:tabs>
        <w:suppressAutoHyphens/>
        <w:ind w:left="0" w:firstLine="0"/>
        <w:rPr>
          <w:rFonts w:ascii="Arial" w:hAnsi="Arial" w:cs="Arial"/>
          <w:bCs/>
        </w:rPr>
      </w:pPr>
      <w:r w:rsidRPr="00AA53FF">
        <w:rPr>
          <w:rFonts w:ascii="Arial" w:hAnsi="Arial" w:cs="Arial"/>
          <w:bCs/>
        </w:rPr>
        <w:t>G.           Miscellaneous</w:t>
      </w:r>
    </w:p>
    <w:p w14:paraId="1412B69A" w14:textId="77777777" w:rsidR="00204DCC" w:rsidRPr="00AA53FF" w:rsidRDefault="00204DCC" w:rsidP="00204DCC">
      <w:pPr>
        <w:tabs>
          <w:tab w:val="left" w:pos="1440"/>
        </w:tabs>
        <w:suppressAutoHyphens/>
        <w:ind w:left="900"/>
        <w:rPr>
          <w:rFonts w:ascii="Arial" w:hAnsi="Arial" w:cs="Arial"/>
          <w:bCs/>
        </w:rPr>
      </w:pPr>
    </w:p>
    <w:p w14:paraId="2CF3DC6E" w14:textId="1358326C" w:rsidR="00204DCC" w:rsidRPr="00AA53FF" w:rsidRDefault="008B122C" w:rsidP="007B24F0">
      <w:pPr>
        <w:numPr>
          <w:ilvl w:val="0"/>
          <w:numId w:val="43"/>
        </w:numPr>
        <w:tabs>
          <w:tab w:val="left" w:pos="1260"/>
        </w:tabs>
        <w:suppressAutoHyphens/>
        <w:rPr>
          <w:rFonts w:ascii="Arial" w:hAnsi="Arial" w:cs="Arial"/>
          <w:bCs/>
        </w:rPr>
      </w:pPr>
      <w:r>
        <w:rPr>
          <w:rFonts w:ascii="Arial" w:hAnsi="Arial" w:cs="Arial"/>
          <w:bCs/>
        </w:rPr>
        <w:lastRenderedPageBreak/>
        <w:t xml:space="preserve">Sikalastic 502 Primer </w:t>
      </w:r>
      <w:r w:rsidR="00204DCC" w:rsidRPr="00AA53FF">
        <w:rPr>
          <w:rFonts w:ascii="Arial" w:hAnsi="Arial" w:cs="Arial"/>
          <w:bCs/>
        </w:rPr>
        <w:t>is a two component</w:t>
      </w:r>
      <w:r>
        <w:rPr>
          <w:rFonts w:ascii="Arial" w:hAnsi="Arial" w:cs="Arial"/>
          <w:bCs/>
        </w:rPr>
        <w:t xml:space="preserve"> recoat primer</w:t>
      </w:r>
      <w:r w:rsidR="00204DCC" w:rsidRPr="00AA53FF">
        <w:rPr>
          <w:rFonts w:ascii="Arial" w:hAnsi="Arial" w:cs="Arial"/>
          <w:bCs/>
        </w:rPr>
        <w:t xml:space="preserve">, high solids, aromatic, polyurethane primer. </w:t>
      </w:r>
      <w:r>
        <w:rPr>
          <w:rFonts w:ascii="Arial" w:hAnsi="Arial" w:cs="Arial"/>
          <w:bCs/>
        </w:rPr>
        <w:t xml:space="preserve">Sikalastic 502 Primer </w:t>
      </w:r>
      <w:r w:rsidR="00204DCC" w:rsidRPr="00AA53FF">
        <w:rPr>
          <w:rFonts w:ascii="Arial" w:hAnsi="Arial" w:cs="Arial"/>
          <w:bCs/>
        </w:rPr>
        <w:t xml:space="preserve">is to be used with partially completed new </w:t>
      </w:r>
      <w:r w:rsidR="001443D0" w:rsidRPr="00AA53FF">
        <w:rPr>
          <w:rFonts w:ascii="Arial" w:hAnsi="Arial" w:cs="Arial"/>
          <w:bCs/>
        </w:rPr>
        <w:t>LM7000</w:t>
      </w:r>
      <w:r w:rsidR="00204DCC" w:rsidRPr="00AA53FF">
        <w:rPr>
          <w:rFonts w:ascii="Arial" w:hAnsi="Arial" w:cs="Arial"/>
          <w:bCs/>
        </w:rPr>
        <w:t xml:space="preserve"> systems, to recover existing</w:t>
      </w:r>
      <w:r w:rsidR="001443D0" w:rsidRPr="00AA53FF">
        <w:rPr>
          <w:rFonts w:ascii="Arial" w:hAnsi="Arial" w:cs="Arial"/>
          <w:bCs/>
        </w:rPr>
        <w:t xml:space="preserve"> LM7000</w:t>
      </w:r>
      <w:r w:rsidR="00204DCC" w:rsidRPr="00AA53FF">
        <w:rPr>
          <w:rFonts w:ascii="Arial" w:hAnsi="Arial" w:cs="Arial"/>
          <w:bCs/>
        </w:rPr>
        <w:t xml:space="preserve"> systems, and to repair existing </w:t>
      </w:r>
      <w:r w:rsidR="001443D0" w:rsidRPr="00AA53FF">
        <w:rPr>
          <w:rFonts w:ascii="Arial" w:hAnsi="Arial" w:cs="Arial"/>
          <w:bCs/>
        </w:rPr>
        <w:t>LM7000</w:t>
      </w:r>
      <w:r w:rsidR="00204DCC" w:rsidRPr="00AA53FF">
        <w:rPr>
          <w:rFonts w:ascii="Arial" w:hAnsi="Arial" w:cs="Arial"/>
          <w:bCs/>
        </w:rPr>
        <w:t xml:space="preserve"> systems. </w:t>
      </w:r>
    </w:p>
    <w:p w14:paraId="395AF550" w14:textId="399311A8" w:rsidR="001D36E5" w:rsidRDefault="008B122C" w:rsidP="00204DCC">
      <w:pPr>
        <w:tabs>
          <w:tab w:val="left" w:pos="1440"/>
        </w:tabs>
        <w:suppressAutoHyphens/>
        <w:ind w:left="1260" w:firstLine="0"/>
        <w:rPr>
          <w:rFonts w:ascii="Arial" w:hAnsi="Arial" w:cs="Arial"/>
          <w:bCs/>
        </w:rPr>
      </w:pPr>
      <w:r>
        <w:rPr>
          <w:rFonts w:ascii="Arial" w:hAnsi="Arial" w:cs="Arial"/>
          <w:bCs/>
        </w:rPr>
        <w:t xml:space="preserve"> </w:t>
      </w:r>
    </w:p>
    <w:p w14:paraId="225C416D" w14:textId="74F6C11A" w:rsidR="00FA0C44" w:rsidRPr="00AA53FF" w:rsidRDefault="00204DCC" w:rsidP="00204DCC">
      <w:pPr>
        <w:tabs>
          <w:tab w:val="left" w:pos="1440"/>
        </w:tabs>
        <w:suppressAutoHyphens/>
        <w:ind w:left="1260" w:firstLine="0"/>
        <w:rPr>
          <w:rFonts w:ascii="Arial" w:hAnsi="Arial" w:cs="Arial"/>
          <w:bCs/>
        </w:rPr>
      </w:pPr>
      <w:r w:rsidRPr="00AA53FF">
        <w:rPr>
          <w:rFonts w:ascii="Arial" w:hAnsi="Arial" w:cs="Arial"/>
          <w:bCs/>
        </w:rPr>
        <w:t xml:space="preserve"> </w:t>
      </w:r>
    </w:p>
    <w:p w14:paraId="4846C7CA" w14:textId="63362416" w:rsidR="004270C8" w:rsidRPr="00AA53FF" w:rsidRDefault="004270C8" w:rsidP="00D53B2B">
      <w:pPr>
        <w:tabs>
          <w:tab w:val="left" w:pos="900"/>
        </w:tabs>
        <w:suppressAutoHyphens/>
        <w:ind w:left="360"/>
        <w:rPr>
          <w:rFonts w:ascii="Arial" w:hAnsi="Arial" w:cs="Arial"/>
          <w:b/>
        </w:rPr>
      </w:pPr>
      <w:r w:rsidRPr="00AA53FF">
        <w:rPr>
          <w:rFonts w:ascii="Arial" w:hAnsi="Arial" w:cs="Arial"/>
          <w:b/>
        </w:rPr>
        <w:t>PART III</w:t>
      </w:r>
    </w:p>
    <w:p w14:paraId="5E6B7E60" w14:textId="77777777" w:rsidR="004270C8" w:rsidRPr="00AA53FF" w:rsidRDefault="004270C8" w:rsidP="00D53B2B">
      <w:pPr>
        <w:tabs>
          <w:tab w:val="left" w:pos="900"/>
        </w:tabs>
        <w:suppressAutoHyphens/>
        <w:ind w:left="360"/>
        <w:rPr>
          <w:rFonts w:ascii="Arial" w:hAnsi="Arial" w:cs="Arial"/>
          <w:b/>
        </w:rPr>
      </w:pPr>
    </w:p>
    <w:p w14:paraId="5CDC1B97" w14:textId="77777777" w:rsidR="004270C8" w:rsidRPr="00AA53FF" w:rsidRDefault="004270C8" w:rsidP="00D53B2B">
      <w:pPr>
        <w:tabs>
          <w:tab w:val="left" w:pos="900"/>
        </w:tabs>
        <w:suppressAutoHyphens/>
        <w:ind w:left="360"/>
        <w:rPr>
          <w:rFonts w:ascii="Arial" w:hAnsi="Arial" w:cs="Arial"/>
        </w:rPr>
      </w:pPr>
      <w:r w:rsidRPr="00AA53FF">
        <w:rPr>
          <w:rFonts w:ascii="Arial" w:hAnsi="Arial" w:cs="Arial"/>
          <w:b/>
        </w:rPr>
        <w:t xml:space="preserve">3.01   </w:t>
      </w:r>
      <w:r w:rsidR="003959D6" w:rsidRPr="00AA53FF">
        <w:rPr>
          <w:rFonts w:ascii="Arial" w:hAnsi="Arial" w:cs="Arial"/>
          <w:b/>
        </w:rPr>
        <w:tab/>
      </w:r>
      <w:r w:rsidRPr="00AA53FF">
        <w:rPr>
          <w:rFonts w:ascii="Arial" w:hAnsi="Arial" w:cs="Arial"/>
          <w:b/>
        </w:rPr>
        <w:t>INSPECTION</w:t>
      </w:r>
    </w:p>
    <w:p w14:paraId="031B4D38" w14:textId="77777777" w:rsidR="004270C8" w:rsidRPr="00AA53FF" w:rsidRDefault="004270C8">
      <w:pPr>
        <w:tabs>
          <w:tab w:val="left" w:pos="900"/>
        </w:tabs>
        <w:suppressAutoHyphens/>
        <w:rPr>
          <w:rFonts w:ascii="Arial" w:hAnsi="Arial" w:cs="Arial"/>
        </w:rPr>
      </w:pPr>
    </w:p>
    <w:p w14:paraId="496E1D42" w14:textId="77777777" w:rsidR="004270C8" w:rsidRPr="00AA53FF" w:rsidRDefault="004270C8" w:rsidP="00002499">
      <w:pPr>
        <w:numPr>
          <w:ilvl w:val="0"/>
          <w:numId w:val="6"/>
        </w:numPr>
        <w:suppressAutoHyphens/>
        <w:rPr>
          <w:rFonts w:ascii="Arial" w:hAnsi="Arial" w:cs="Arial"/>
        </w:rPr>
      </w:pPr>
      <w:r w:rsidRPr="00AA53FF">
        <w:rPr>
          <w:rFonts w:ascii="Arial" w:hAnsi="Arial" w:cs="Arial"/>
        </w:rPr>
        <w:t xml:space="preserve">The contractor shall examine every surface scheduled to receive the waterproofing assembly to verify it is acceptable and proper for the application of the membrane. </w:t>
      </w:r>
    </w:p>
    <w:p w14:paraId="2065447F" w14:textId="77777777" w:rsidR="004270C8" w:rsidRPr="00AA53FF" w:rsidRDefault="004270C8">
      <w:pPr>
        <w:tabs>
          <w:tab w:val="left" w:pos="900"/>
        </w:tabs>
        <w:suppressAutoHyphens/>
        <w:rPr>
          <w:rFonts w:ascii="Arial" w:hAnsi="Arial" w:cs="Arial"/>
        </w:rPr>
      </w:pPr>
    </w:p>
    <w:p w14:paraId="68018C9C" w14:textId="77777777" w:rsidR="004270C8" w:rsidRPr="00AA53FF" w:rsidRDefault="004270C8" w:rsidP="00002499">
      <w:pPr>
        <w:numPr>
          <w:ilvl w:val="0"/>
          <w:numId w:val="6"/>
        </w:numPr>
        <w:suppressAutoHyphens/>
        <w:rPr>
          <w:rFonts w:ascii="Arial" w:hAnsi="Arial" w:cs="Arial"/>
        </w:rPr>
      </w:pPr>
      <w:r w:rsidRPr="00AA53FF">
        <w:rPr>
          <w:rFonts w:ascii="Arial" w:hAnsi="Arial" w:cs="Arial"/>
        </w:rPr>
        <w:t>The contractor shall not proceed with the installation of the membrane until all defects have been corrected.</w:t>
      </w:r>
    </w:p>
    <w:p w14:paraId="1E7C19A9" w14:textId="77777777" w:rsidR="004270C8" w:rsidRPr="00AA53FF" w:rsidRDefault="004270C8">
      <w:pPr>
        <w:tabs>
          <w:tab w:val="left" w:pos="900"/>
        </w:tabs>
        <w:suppressAutoHyphens/>
        <w:rPr>
          <w:rFonts w:ascii="Arial" w:hAnsi="Arial" w:cs="Arial"/>
        </w:rPr>
      </w:pPr>
    </w:p>
    <w:p w14:paraId="19F12BD5" w14:textId="77777777" w:rsidR="004270C8" w:rsidRPr="00AA53FF" w:rsidRDefault="004270C8" w:rsidP="00D53B2B">
      <w:pPr>
        <w:tabs>
          <w:tab w:val="left" w:pos="900"/>
        </w:tabs>
        <w:suppressAutoHyphens/>
        <w:ind w:left="360"/>
        <w:rPr>
          <w:rFonts w:ascii="Arial" w:hAnsi="Arial" w:cs="Arial"/>
        </w:rPr>
      </w:pPr>
      <w:r w:rsidRPr="00AA53FF">
        <w:rPr>
          <w:rFonts w:ascii="Arial" w:hAnsi="Arial" w:cs="Arial"/>
          <w:b/>
        </w:rPr>
        <w:t>3.02</w:t>
      </w:r>
      <w:r w:rsidRPr="00AA53FF">
        <w:rPr>
          <w:rFonts w:ascii="Arial" w:hAnsi="Arial" w:cs="Arial"/>
          <w:b/>
        </w:rPr>
        <w:tab/>
        <w:t>PREPARATION</w:t>
      </w:r>
    </w:p>
    <w:p w14:paraId="542B5023" w14:textId="77777777" w:rsidR="004270C8" w:rsidRPr="00AA53FF" w:rsidRDefault="004270C8">
      <w:pPr>
        <w:tabs>
          <w:tab w:val="left" w:pos="900"/>
        </w:tabs>
        <w:suppressAutoHyphens/>
        <w:rPr>
          <w:rFonts w:ascii="Arial" w:hAnsi="Arial" w:cs="Arial"/>
        </w:rPr>
      </w:pPr>
    </w:p>
    <w:p w14:paraId="1CAE2CAD" w14:textId="1E354909" w:rsidR="00B918BB" w:rsidRPr="00AA53FF" w:rsidRDefault="003959D6" w:rsidP="003959D6">
      <w:pPr>
        <w:keepLines/>
        <w:tabs>
          <w:tab w:val="left" w:pos="900"/>
        </w:tabs>
        <w:spacing w:line="240" w:lineRule="exact"/>
        <w:ind w:left="900" w:hanging="900"/>
        <w:jc w:val="both"/>
        <w:rPr>
          <w:rFonts w:ascii="Arial" w:hAnsi="Arial" w:cs="Arial"/>
        </w:rPr>
      </w:pPr>
      <w:r w:rsidRPr="00AA53FF">
        <w:rPr>
          <w:rFonts w:ascii="Arial" w:hAnsi="Arial" w:cs="Arial"/>
        </w:rPr>
        <w:t>A.</w:t>
      </w:r>
      <w:r w:rsidRPr="00AA53FF">
        <w:rPr>
          <w:rFonts w:ascii="Arial" w:hAnsi="Arial" w:cs="Arial"/>
        </w:rPr>
        <w:tab/>
        <w:t xml:space="preserve">All surfaces shall be dry, smooth, free of depressions, voids, protrusions, clean and free of unapproved curing compounds, form release </w:t>
      </w:r>
      <w:r w:rsidR="00AB2089" w:rsidRPr="00AA53FF">
        <w:rPr>
          <w:rFonts w:ascii="Arial" w:hAnsi="Arial" w:cs="Arial"/>
        </w:rPr>
        <w:t>agents,</w:t>
      </w:r>
      <w:r w:rsidRPr="00AA53FF">
        <w:rPr>
          <w:rFonts w:ascii="Arial" w:hAnsi="Arial" w:cs="Arial"/>
        </w:rPr>
        <w:t xml:space="preserve"> and other surface contaminants. </w:t>
      </w:r>
    </w:p>
    <w:p w14:paraId="60F4BA25" w14:textId="77777777" w:rsidR="003959D6" w:rsidRPr="00AA53FF" w:rsidRDefault="00B918BB" w:rsidP="003959D6">
      <w:pPr>
        <w:keepLines/>
        <w:tabs>
          <w:tab w:val="left" w:pos="900"/>
        </w:tabs>
        <w:spacing w:line="240" w:lineRule="exact"/>
        <w:ind w:left="900" w:hanging="900"/>
        <w:jc w:val="both"/>
        <w:rPr>
          <w:rFonts w:ascii="Arial" w:hAnsi="Arial" w:cs="Arial"/>
          <w:b/>
          <w:i/>
        </w:rPr>
      </w:pPr>
      <w:r w:rsidRPr="00AA53FF">
        <w:rPr>
          <w:rFonts w:ascii="Arial" w:hAnsi="Arial" w:cs="Arial"/>
        </w:rPr>
        <w:tab/>
      </w:r>
      <w:r w:rsidR="003959D6" w:rsidRPr="00AA53FF">
        <w:rPr>
          <w:rFonts w:ascii="Arial" w:hAnsi="Arial" w:cs="Arial"/>
          <w:b/>
          <w:i/>
        </w:rPr>
        <w:t>(Note to Specifier: Edit to project requirements)</w:t>
      </w:r>
    </w:p>
    <w:p w14:paraId="2795FA5B" w14:textId="77777777" w:rsidR="003959D6" w:rsidRPr="00AA53FF" w:rsidRDefault="003959D6" w:rsidP="003959D6">
      <w:pPr>
        <w:tabs>
          <w:tab w:val="left" w:pos="0"/>
        </w:tabs>
        <w:spacing w:line="240" w:lineRule="exact"/>
        <w:jc w:val="both"/>
        <w:rPr>
          <w:rFonts w:ascii="Arial" w:hAnsi="Arial" w:cs="Arial"/>
        </w:rPr>
      </w:pPr>
    </w:p>
    <w:p w14:paraId="3FB23187" w14:textId="77777777" w:rsidR="003959D6" w:rsidRPr="00AA53FF" w:rsidRDefault="003959D6" w:rsidP="0077192A">
      <w:pPr>
        <w:keepNext/>
        <w:keepLines/>
        <w:tabs>
          <w:tab w:val="left" w:pos="0"/>
        </w:tabs>
        <w:spacing w:line="240" w:lineRule="exact"/>
        <w:ind w:hanging="540"/>
        <w:jc w:val="both"/>
        <w:rPr>
          <w:rFonts w:ascii="Arial" w:hAnsi="Arial" w:cs="Arial"/>
        </w:rPr>
      </w:pPr>
      <w:r w:rsidRPr="00AA53FF">
        <w:rPr>
          <w:rFonts w:ascii="Arial" w:hAnsi="Arial" w:cs="Arial"/>
        </w:rPr>
        <w:t>1.</w:t>
      </w:r>
      <w:r w:rsidRPr="00AA53FF">
        <w:rPr>
          <w:rFonts w:ascii="Arial" w:hAnsi="Arial" w:cs="Arial"/>
        </w:rPr>
        <w:tab/>
        <w:t>Cast in-place concrete/Composite concrete deck</w:t>
      </w:r>
    </w:p>
    <w:p w14:paraId="3222D1EC" w14:textId="77777777" w:rsidR="003959D6" w:rsidRPr="00AA53FF" w:rsidRDefault="003959D6" w:rsidP="003959D6">
      <w:pPr>
        <w:keepNext/>
        <w:keepLines/>
        <w:tabs>
          <w:tab w:val="left" w:pos="0"/>
        </w:tabs>
        <w:spacing w:line="240" w:lineRule="exact"/>
        <w:jc w:val="both"/>
        <w:rPr>
          <w:rFonts w:ascii="Arial" w:hAnsi="Arial" w:cs="Arial"/>
        </w:rPr>
      </w:pPr>
    </w:p>
    <w:p w14:paraId="7CDC2851" w14:textId="77777777" w:rsidR="003959D6" w:rsidRPr="00AA53FF" w:rsidRDefault="003959D6" w:rsidP="003959D6">
      <w:pPr>
        <w:keepLines/>
        <w:tabs>
          <w:tab w:val="left" w:pos="0"/>
        </w:tabs>
        <w:spacing w:line="240" w:lineRule="exact"/>
        <w:ind w:left="2160" w:hanging="720"/>
        <w:jc w:val="both"/>
        <w:rPr>
          <w:rFonts w:ascii="Arial" w:hAnsi="Arial" w:cs="Arial"/>
        </w:rPr>
      </w:pPr>
      <w:r w:rsidRPr="00AA53FF">
        <w:rPr>
          <w:rFonts w:ascii="Arial" w:hAnsi="Arial" w:cs="Arial"/>
        </w:rPr>
        <w:t>a.</w:t>
      </w:r>
      <w:r w:rsidRPr="00AA53FF">
        <w:rPr>
          <w:rFonts w:ascii="Arial" w:hAnsi="Arial" w:cs="Arial"/>
        </w:rPr>
        <w:tab/>
        <w:t>Poured in place concrete shall be monolithic, smooth, free of voids, spalled areas, laitance, honeycombs, and sharp protrusions.</w:t>
      </w:r>
    </w:p>
    <w:p w14:paraId="2503A69C" w14:textId="77777777" w:rsidR="003959D6" w:rsidRPr="00AA53FF" w:rsidRDefault="003959D6" w:rsidP="003959D6">
      <w:pPr>
        <w:keepLines/>
        <w:tabs>
          <w:tab w:val="left" w:pos="0"/>
        </w:tabs>
        <w:spacing w:line="240" w:lineRule="exact"/>
        <w:ind w:left="2160" w:hanging="720"/>
        <w:jc w:val="both"/>
        <w:rPr>
          <w:rFonts w:ascii="Arial" w:hAnsi="Arial" w:cs="Arial"/>
        </w:rPr>
      </w:pPr>
    </w:p>
    <w:p w14:paraId="181B79D4" w14:textId="77777777" w:rsidR="003959D6" w:rsidRPr="00AA53FF" w:rsidRDefault="003959D6" w:rsidP="003959D6">
      <w:pPr>
        <w:tabs>
          <w:tab w:val="left" w:pos="0"/>
        </w:tabs>
        <w:spacing w:line="240" w:lineRule="exact"/>
        <w:ind w:left="2160" w:hanging="720"/>
        <w:jc w:val="both"/>
        <w:rPr>
          <w:rFonts w:ascii="Arial" w:hAnsi="Arial" w:cs="Arial"/>
        </w:rPr>
      </w:pPr>
      <w:r w:rsidRPr="00AA53FF">
        <w:rPr>
          <w:rFonts w:ascii="Arial" w:hAnsi="Arial" w:cs="Arial"/>
        </w:rPr>
        <w:t>b.</w:t>
      </w:r>
      <w:r w:rsidRPr="00AA53FF">
        <w:rPr>
          <w:rFonts w:ascii="Arial" w:hAnsi="Arial" w:cs="Arial"/>
        </w:rPr>
        <w:tab/>
        <w:t xml:space="preserve">Concrete shall be cured a minimum of 28 days in accordance with ACI-308, or as recommended by the concrete supplier, in order to achieve a minimum hardness of 3,500 psi (25 N/mm2) with </w:t>
      </w:r>
      <w:bookmarkStart w:id="3" w:name="_Hlk2332366"/>
      <w:r w:rsidRPr="00AA53FF">
        <w:rPr>
          <w:rFonts w:ascii="Arial" w:hAnsi="Arial" w:cs="Arial"/>
        </w:rPr>
        <w:t>a maximum moisture content of six (6) percent or 75% relative humidity</w:t>
      </w:r>
      <w:bookmarkEnd w:id="3"/>
      <w:r w:rsidRPr="00AA53FF">
        <w:rPr>
          <w:rFonts w:ascii="Arial" w:hAnsi="Arial" w:cs="Arial"/>
        </w:rPr>
        <w:t>.</w:t>
      </w:r>
    </w:p>
    <w:p w14:paraId="711D749B" w14:textId="77777777" w:rsidR="003959D6" w:rsidRPr="00AA53FF" w:rsidRDefault="003959D6" w:rsidP="003959D6">
      <w:pPr>
        <w:tabs>
          <w:tab w:val="left" w:pos="0"/>
        </w:tabs>
        <w:spacing w:line="240" w:lineRule="exact"/>
        <w:ind w:left="2160" w:hanging="720"/>
        <w:jc w:val="both"/>
        <w:rPr>
          <w:rFonts w:ascii="Arial" w:hAnsi="Arial" w:cs="Arial"/>
        </w:rPr>
      </w:pPr>
    </w:p>
    <w:p w14:paraId="120F602A" w14:textId="77777777" w:rsidR="003959D6" w:rsidRPr="00AA53FF" w:rsidRDefault="003959D6" w:rsidP="003959D6">
      <w:pPr>
        <w:tabs>
          <w:tab w:val="left" w:pos="0"/>
        </w:tabs>
        <w:spacing w:line="240" w:lineRule="exact"/>
        <w:ind w:left="2160" w:hanging="720"/>
        <w:jc w:val="both"/>
        <w:rPr>
          <w:rFonts w:ascii="Arial" w:hAnsi="Arial" w:cs="Arial"/>
        </w:rPr>
      </w:pPr>
      <w:r w:rsidRPr="00AA53FF">
        <w:rPr>
          <w:rFonts w:ascii="Arial" w:hAnsi="Arial" w:cs="Arial"/>
        </w:rPr>
        <w:t>c.</w:t>
      </w:r>
      <w:r w:rsidRPr="00AA53FF">
        <w:rPr>
          <w:rFonts w:ascii="Arial" w:hAnsi="Arial" w:cs="Arial"/>
        </w:rPr>
        <w:tab/>
        <w:t>Concrete shall be abrasively cleaned (i.e., shot blast) in accordance with ASTM D4259 to provide a sound substrate free from laitance with an open concrete surface. Areas of minor surface deterioration of 0.50 inch (13 mm) or greater in depth, and/or spalls, voids, bug holes and other deterioration on vertical surfaces or horizontal surfaces shall be repaired.</w:t>
      </w:r>
    </w:p>
    <w:p w14:paraId="72E8D67D" w14:textId="77777777" w:rsidR="003959D6" w:rsidRPr="00AA53FF" w:rsidRDefault="003959D6" w:rsidP="003959D6">
      <w:pPr>
        <w:tabs>
          <w:tab w:val="left" w:pos="0"/>
        </w:tabs>
        <w:spacing w:line="240" w:lineRule="exact"/>
        <w:ind w:left="2160" w:hanging="720"/>
        <w:jc w:val="both"/>
        <w:rPr>
          <w:rFonts w:ascii="Arial" w:hAnsi="Arial" w:cs="Arial"/>
        </w:rPr>
      </w:pPr>
    </w:p>
    <w:p w14:paraId="69797231" w14:textId="77777777" w:rsidR="003959D6" w:rsidRPr="00AA53FF" w:rsidRDefault="003959D6" w:rsidP="0077192A">
      <w:pPr>
        <w:keepNext/>
        <w:keepLines/>
        <w:tabs>
          <w:tab w:val="left" w:pos="0"/>
        </w:tabs>
        <w:spacing w:line="240" w:lineRule="exact"/>
        <w:ind w:hanging="540"/>
        <w:jc w:val="both"/>
        <w:rPr>
          <w:rFonts w:ascii="Arial" w:hAnsi="Arial" w:cs="Arial"/>
        </w:rPr>
      </w:pPr>
      <w:r w:rsidRPr="00AA53FF">
        <w:rPr>
          <w:rFonts w:ascii="Arial" w:hAnsi="Arial" w:cs="Arial"/>
        </w:rPr>
        <w:t>2.</w:t>
      </w:r>
      <w:r w:rsidRPr="00AA53FF">
        <w:rPr>
          <w:rFonts w:ascii="Arial" w:hAnsi="Arial" w:cs="Arial"/>
        </w:rPr>
        <w:tab/>
        <w:t>Precast concrete decks</w:t>
      </w:r>
    </w:p>
    <w:p w14:paraId="731EBA82" w14:textId="77777777" w:rsidR="003959D6" w:rsidRPr="00AA53FF" w:rsidRDefault="003959D6" w:rsidP="003959D6">
      <w:pPr>
        <w:keepNext/>
        <w:keepLines/>
        <w:tabs>
          <w:tab w:val="left" w:pos="0"/>
        </w:tabs>
        <w:spacing w:line="240" w:lineRule="exact"/>
        <w:jc w:val="both"/>
        <w:rPr>
          <w:rFonts w:ascii="Arial" w:hAnsi="Arial" w:cs="Arial"/>
        </w:rPr>
      </w:pPr>
    </w:p>
    <w:p w14:paraId="7CE5FEF7" w14:textId="77777777" w:rsidR="003959D6" w:rsidRPr="00AA53FF" w:rsidRDefault="003959D6" w:rsidP="003959D6">
      <w:pPr>
        <w:keepLines/>
        <w:tabs>
          <w:tab w:val="left" w:pos="0"/>
        </w:tabs>
        <w:spacing w:line="240" w:lineRule="exact"/>
        <w:ind w:left="2160" w:hanging="720"/>
        <w:jc w:val="both"/>
        <w:rPr>
          <w:rFonts w:ascii="Arial" w:hAnsi="Arial" w:cs="Arial"/>
        </w:rPr>
      </w:pPr>
      <w:r w:rsidRPr="00AA53FF">
        <w:rPr>
          <w:rFonts w:ascii="Arial" w:hAnsi="Arial" w:cs="Arial"/>
        </w:rPr>
        <w:t>a.</w:t>
      </w:r>
      <w:r w:rsidRPr="00AA53FF">
        <w:rPr>
          <w:rFonts w:ascii="Arial" w:hAnsi="Arial" w:cs="Arial"/>
        </w:rPr>
        <w:tab/>
        <w:t>Precast units shall be mechanically secured to minimize differential movement and all joints between units shall be grouted or caulked.</w:t>
      </w:r>
    </w:p>
    <w:p w14:paraId="1E733FBF" w14:textId="77777777" w:rsidR="003959D6" w:rsidRPr="00AA53FF" w:rsidRDefault="003959D6" w:rsidP="003959D6">
      <w:pPr>
        <w:keepLines/>
        <w:tabs>
          <w:tab w:val="left" w:pos="0"/>
        </w:tabs>
        <w:spacing w:line="240" w:lineRule="exact"/>
        <w:ind w:left="2160" w:hanging="720"/>
        <w:jc w:val="both"/>
        <w:rPr>
          <w:rFonts w:ascii="Arial" w:hAnsi="Arial" w:cs="Arial"/>
        </w:rPr>
      </w:pPr>
    </w:p>
    <w:p w14:paraId="46613929" w14:textId="77777777" w:rsidR="003959D6" w:rsidRPr="00AA53FF" w:rsidRDefault="003959D6" w:rsidP="00FA0C44">
      <w:pPr>
        <w:keepLines/>
        <w:numPr>
          <w:ilvl w:val="2"/>
          <w:numId w:val="21"/>
        </w:numPr>
        <w:tabs>
          <w:tab w:val="left" w:pos="0"/>
        </w:tabs>
        <w:spacing w:line="240" w:lineRule="exact"/>
        <w:jc w:val="both"/>
        <w:rPr>
          <w:rFonts w:ascii="Arial" w:hAnsi="Arial" w:cs="Arial"/>
        </w:rPr>
      </w:pPr>
      <w:r w:rsidRPr="00AA53FF">
        <w:rPr>
          <w:rFonts w:ascii="Arial" w:hAnsi="Arial" w:cs="Arial"/>
        </w:rPr>
        <w:t xml:space="preserve">Precast concrete shall have a maximum moisture content of six (6) percent or 75% relative humidity. </w:t>
      </w:r>
    </w:p>
    <w:p w14:paraId="1ADAAB45" w14:textId="77777777" w:rsidR="003959D6" w:rsidRPr="00AA53FF" w:rsidRDefault="003959D6" w:rsidP="003959D6">
      <w:pPr>
        <w:keepNext/>
        <w:keepLines/>
        <w:tabs>
          <w:tab w:val="left" w:pos="0"/>
        </w:tabs>
        <w:spacing w:line="240" w:lineRule="exact"/>
        <w:jc w:val="both"/>
        <w:rPr>
          <w:rFonts w:ascii="Arial" w:hAnsi="Arial" w:cs="Arial"/>
        </w:rPr>
      </w:pPr>
    </w:p>
    <w:p w14:paraId="51E93395" w14:textId="77777777" w:rsidR="003959D6" w:rsidRPr="00AA53FF" w:rsidRDefault="003959D6" w:rsidP="0077192A">
      <w:pPr>
        <w:keepNext/>
        <w:keepLines/>
        <w:tabs>
          <w:tab w:val="left" w:pos="900"/>
        </w:tabs>
        <w:spacing w:line="240" w:lineRule="exact"/>
        <w:ind w:left="900" w:hanging="900"/>
        <w:jc w:val="both"/>
        <w:rPr>
          <w:rFonts w:ascii="Arial" w:hAnsi="Arial" w:cs="Arial"/>
        </w:rPr>
      </w:pPr>
      <w:r w:rsidRPr="00AA53FF">
        <w:rPr>
          <w:rFonts w:ascii="Arial" w:hAnsi="Arial" w:cs="Arial"/>
        </w:rPr>
        <w:t>B.</w:t>
      </w:r>
      <w:r w:rsidRPr="00AA53FF">
        <w:rPr>
          <w:rFonts w:ascii="Arial" w:hAnsi="Arial" w:cs="Arial"/>
        </w:rPr>
        <w:tab/>
        <w:t>Substrate cleaning</w:t>
      </w:r>
    </w:p>
    <w:p w14:paraId="7A6CB9D6" w14:textId="77777777" w:rsidR="003959D6" w:rsidRPr="00AA53FF" w:rsidRDefault="003959D6" w:rsidP="003959D6">
      <w:pPr>
        <w:keepNext/>
        <w:tabs>
          <w:tab w:val="left" w:pos="0"/>
        </w:tabs>
        <w:spacing w:line="240" w:lineRule="exact"/>
        <w:jc w:val="both"/>
        <w:rPr>
          <w:rFonts w:ascii="Arial" w:hAnsi="Arial" w:cs="Arial"/>
        </w:rPr>
      </w:pPr>
    </w:p>
    <w:p w14:paraId="3822375C" w14:textId="77777777" w:rsidR="003959D6" w:rsidRPr="00AA53FF" w:rsidRDefault="003959D6" w:rsidP="0077192A">
      <w:pPr>
        <w:tabs>
          <w:tab w:val="left" w:pos="0"/>
        </w:tabs>
        <w:spacing w:line="240" w:lineRule="exact"/>
        <w:ind w:hanging="540"/>
        <w:jc w:val="both"/>
        <w:rPr>
          <w:rFonts w:ascii="Arial" w:hAnsi="Arial" w:cs="Arial"/>
        </w:rPr>
      </w:pPr>
      <w:r w:rsidRPr="00AA53FF">
        <w:rPr>
          <w:rFonts w:ascii="Arial" w:hAnsi="Arial" w:cs="Arial"/>
        </w:rPr>
        <w:t>1.</w:t>
      </w:r>
      <w:r w:rsidRPr="00AA53FF">
        <w:rPr>
          <w:rFonts w:ascii="Arial" w:hAnsi="Arial" w:cs="Arial"/>
        </w:rPr>
        <w:tab/>
        <w:t>Thoroughly sweep the substrate which is to receive the roof membrane.</w:t>
      </w:r>
    </w:p>
    <w:p w14:paraId="13B29E90" w14:textId="77777777" w:rsidR="003959D6" w:rsidRPr="00AA53FF" w:rsidRDefault="003959D6" w:rsidP="003959D6">
      <w:pPr>
        <w:tabs>
          <w:tab w:val="left" w:pos="0"/>
        </w:tabs>
        <w:spacing w:line="240" w:lineRule="exact"/>
        <w:jc w:val="both"/>
        <w:rPr>
          <w:rFonts w:ascii="Arial" w:hAnsi="Arial" w:cs="Arial"/>
        </w:rPr>
      </w:pPr>
    </w:p>
    <w:p w14:paraId="4679C17F" w14:textId="77777777" w:rsidR="003959D6" w:rsidRPr="00AA53FF" w:rsidRDefault="003959D6" w:rsidP="0077192A">
      <w:pPr>
        <w:tabs>
          <w:tab w:val="left" w:pos="0"/>
        </w:tabs>
        <w:spacing w:line="240" w:lineRule="exact"/>
        <w:ind w:hanging="540"/>
        <w:jc w:val="both"/>
        <w:rPr>
          <w:rFonts w:ascii="Arial" w:hAnsi="Arial" w:cs="Arial"/>
        </w:rPr>
      </w:pPr>
      <w:r w:rsidRPr="00AA53FF">
        <w:rPr>
          <w:rFonts w:ascii="Arial" w:hAnsi="Arial" w:cs="Arial"/>
        </w:rPr>
        <w:t>2.</w:t>
      </w:r>
      <w:r w:rsidRPr="00AA53FF">
        <w:rPr>
          <w:rFonts w:ascii="Arial" w:hAnsi="Arial" w:cs="Arial"/>
        </w:rPr>
        <w:tab/>
        <w:t>Substrate shall be blown clean using an air compressor to remove any remaining loose debris.</w:t>
      </w:r>
    </w:p>
    <w:p w14:paraId="4800EE0B" w14:textId="77777777" w:rsidR="005A7626" w:rsidRPr="00AA53FF" w:rsidRDefault="005A7626">
      <w:pPr>
        <w:tabs>
          <w:tab w:val="left" w:pos="900"/>
        </w:tabs>
        <w:suppressAutoHyphens/>
        <w:rPr>
          <w:rFonts w:ascii="Arial" w:hAnsi="Arial" w:cs="Arial"/>
          <w:b/>
        </w:rPr>
      </w:pPr>
    </w:p>
    <w:p w14:paraId="66B8EBB8" w14:textId="77777777" w:rsidR="004270C8" w:rsidRPr="00AA53FF" w:rsidRDefault="004270C8" w:rsidP="00D53B2B">
      <w:pPr>
        <w:tabs>
          <w:tab w:val="left" w:pos="900"/>
        </w:tabs>
        <w:suppressAutoHyphens/>
        <w:ind w:left="360"/>
        <w:rPr>
          <w:rFonts w:ascii="Arial" w:hAnsi="Arial" w:cs="Arial"/>
        </w:rPr>
      </w:pPr>
      <w:r w:rsidRPr="00AA53FF">
        <w:rPr>
          <w:rFonts w:ascii="Arial" w:hAnsi="Arial" w:cs="Arial"/>
          <w:b/>
        </w:rPr>
        <w:t>3.03</w:t>
      </w:r>
      <w:r w:rsidRPr="00AA53FF">
        <w:rPr>
          <w:rFonts w:ascii="Arial" w:hAnsi="Arial" w:cs="Arial"/>
          <w:b/>
        </w:rPr>
        <w:tab/>
      </w:r>
      <w:r w:rsidR="009E1CD4" w:rsidRPr="00AA53FF">
        <w:rPr>
          <w:rFonts w:ascii="Arial" w:hAnsi="Arial" w:cs="Arial"/>
          <w:b/>
        </w:rPr>
        <w:t xml:space="preserve">MEMBRANE </w:t>
      </w:r>
      <w:r w:rsidRPr="00AA53FF">
        <w:rPr>
          <w:rFonts w:ascii="Arial" w:hAnsi="Arial" w:cs="Arial"/>
          <w:b/>
        </w:rPr>
        <w:t>INSTALLATION</w:t>
      </w:r>
    </w:p>
    <w:p w14:paraId="5F37D5DF" w14:textId="77777777" w:rsidR="004270C8" w:rsidRPr="00AA53FF" w:rsidRDefault="004270C8">
      <w:pPr>
        <w:tabs>
          <w:tab w:val="left" w:pos="900"/>
        </w:tabs>
        <w:suppressAutoHyphens/>
        <w:rPr>
          <w:rFonts w:ascii="Arial" w:hAnsi="Arial" w:cs="Arial"/>
        </w:rPr>
      </w:pPr>
    </w:p>
    <w:p w14:paraId="7C14B8A8" w14:textId="77777777" w:rsidR="004270C8" w:rsidRPr="00AA53FF" w:rsidRDefault="004270C8" w:rsidP="0077192A">
      <w:pPr>
        <w:tabs>
          <w:tab w:val="left" w:pos="900"/>
        </w:tabs>
        <w:suppressAutoHyphens/>
        <w:ind w:left="900" w:hanging="900"/>
        <w:rPr>
          <w:rFonts w:ascii="Arial" w:hAnsi="Arial" w:cs="Arial"/>
        </w:rPr>
      </w:pPr>
      <w:r w:rsidRPr="00AA53FF">
        <w:rPr>
          <w:rFonts w:ascii="Arial" w:hAnsi="Arial" w:cs="Arial"/>
        </w:rPr>
        <w:t>A.</w:t>
      </w:r>
      <w:r w:rsidRPr="00AA53FF">
        <w:rPr>
          <w:rFonts w:ascii="Arial" w:hAnsi="Arial" w:cs="Arial"/>
        </w:rPr>
        <w:tab/>
      </w:r>
      <w:r w:rsidR="000F238B" w:rsidRPr="00AA53FF">
        <w:rPr>
          <w:rFonts w:ascii="Arial" w:hAnsi="Arial" w:cs="Arial"/>
        </w:rPr>
        <w:t>Primer</w:t>
      </w:r>
      <w:r w:rsidRPr="00AA53FF">
        <w:rPr>
          <w:rFonts w:ascii="Arial" w:hAnsi="Arial" w:cs="Arial"/>
        </w:rPr>
        <w:t xml:space="preserve"> </w:t>
      </w:r>
      <w:r w:rsidR="00AF6F4A" w:rsidRPr="00AA53FF">
        <w:rPr>
          <w:rFonts w:ascii="Arial" w:hAnsi="Arial" w:cs="Arial"/>
        </w:rPr>
        <w:t>A</w:t>
      </w:r>
      <w:r w:rsidRPr="00AA53FF">
        <w:rPr>
          <w:rFonts w:ascii="Arial" w:hAnsi="Arial" w:cs="Arial"/>
        </w:rPr>
        <w:t>pplication</w:t>
      </w:r>
    </w:p>
    <w:p w14:paraId="41FCED68" w14:textId="77777777" w:rsidR="004270C8" w:rsidRPr="00AA53FF" w:rsidRDefault="004270C8">
      <w:pPr>
        <w:tabs>
          <w:tab w:val="left" w:pos="900"/>
        </w:tabs>
        <w:suppressAutoHyphens/>
        <w:rPr>
          <w:rFonts w:ascii="Arial" w:hAnsi="Arial" w:cs="Arial"/>
        </w:rPr>
      </w:pPr>
    </w:p>
    <w:p w14:paraId="1F2C89AC" w14:textId="765A5E4E" w:rsidR="00AF6F4A" w:rsidRPr="00AA53FF" w:rsidRDefault="005A7626" w:rsidP="00002499">
      <w:pPr>
        <w:numPr>
          <w:ilvl w:val="0"/>
          <w:numId w:val="11"/>
        </w:numPr>
        <w:suppressAutoHyphens/>
        <w:ind w:left="1440" w:hanging="540"/>
        <w:rPr>
          <w:rFonts w:ascii="Arial" w:hAnsi="Arial" w:cs="Arial"/>
        </w:rPr>
      </w:pPr>
      <w:r w:rsidRPr="00AA53FF">
        <w:rPr>
          <w:rFonts w:ascii="Arial" w:hAnsi="Arial" w:cs="Arial"/>
        </w:rPr>
        <w:t>A</w:t>
      </w:r>
      <w:r w:rsidR="000F238B" w:rsidRPr="00AA53FF">
        <w:rPr>
          <w:rFonts w:ascii="Arial" w:hAnsi="Arial" w:cs="Arial"/>
        </w:rPr>
        <w:t xml:space="preserve">ll substrates </w:t>
      </w:r>
      <w:r w:rsidRPr="00AA53FF">
        <w:rPr>
          <w:rFonts w:ascii="Arial" w:hAnsi="Arial" w:cs="Arial"/>
        </w:rPr>
        <w:t xml:space="preserve">shall be primed </w:t>
      </w:r>
      <w:r w:rsidR="000F238B" w:rsidRPr="00AA53FF">
        <w:rPr>
          <w:rFonts w:ascii="Arial" w:hAnsi="Arial" w:cs="Arial"/>
        </w:rPr>
        <w:t xml:space="preserve">as required by </w:t>
      </w:r>
      <w:r w:rsidR="00DD7534">
        <w:rPr>
          <w:rFonts w:ascii="Arial" w:hAnsi="Arial" w:cs="Arial"/>
        </w:rPr>
        <w:t>Sika-</w:t>
      </w:r>
      <w:r w:rsidR="000F238B" w:rsidRPr="00AA53FF">
        <w:rPr>
          <w:rFonts w:ascii="Arial" w:hAnsi="Arial" w:cs="Arial"/>
        </w:rPr>
        <w:t xml:space="preserve">Hydrotech. Primer </w:t>
      </w:r>
      <w:r w:rsidRPr="00AA53FF">
        <w:rPr>
          <w:rFonts w:ascii="Arial" w:hAnsi="Arial" w:cs="Arial"/>
        </w:rPr>
        <w:t xml:space="preserve">shall be </w:t>
      </w:r>
      <w:r w:rsidR="000F238B" w:rsidRPr="00AA53FF">
        <w:rPr>
          <w:rFonts w:ascii="Arial" w:hAnsi="Arial" w:cs="Arial"/>
        </w:rPr>
        <w:t xml:space="preserve">required on </w:t>
      </w:r>
      <w:r w:rsidR="00FA0C44" w:rsidRPr="00AA53FF">
        <w:rPr>
          <w:rFonts w:ascii="Arial" w:hAnsi="Arial" w:cs="Arial"/>
        </w:rPr>
        <w:t>all substrates</w:t>
      </w:r>
      <w:bookmarkStart w:id="4" w:name="_Hlk511907839"/>
      <w:r w:rsidR="00FA0C44" w:rsidRPr="00AA53FF">
        <w:rPr>
          <w:rFonts w:ascii="Arial" w:hAnsi="Arial" w:cs="Arial"/>
        </w:rPr>
        <w:t>:</w:t>
      </w:r>
    </w:p>
    <w:p w14:paraId="0AAA4BA0" w14:textId="77777777" w:rsidR="00145A59" w:rsidRPr="00AA53FF" w:rsidRDefault="00145A59" w:rsidP="00145A59">
      <w:pPr>
        <w:suppressAutoHyphens/>
        <w:rPr>
          <w:rFonts w:ascii="Arial" w:hAnsi="Arial" w:cs="Arial"/>
        </w:rPr>
      </w:pPr>
    </w:p>
    <w:p w14:paraId="4223FF2F" w14:textId="5EAFDB47" w:rsidR="00FA0C44" w:rsidRPr="00AA53FF" w:rsidRDefault="00145A59" w:rsidP="00FA0C44">
      <w:pPr>
        <w:tabs>
          <w:tab w:val="left" w:pos="1980"/>
        </w:tabs>
        <w:suppressAutoHyphens/>
        <w:ind w:left="1980" w:hanging="540"/>
        <w:rPr>
          <w:rFonts w:ascii="Arial" w:hAnsi="Arial" w:cs="Arial"/>
        </w:rPr>
      </w:pPr>
      <w:r w:rsidRPr="00AA53FF">
        <w:rPr>
          <w:rFonts w:ascii="Arial" w:hAnsi="Arial" w:cs="Arial"/>
        </w:rPr>
        <w:t>a.</w:t>
      </w:r>
      <w:r w:rsidRPr="00AA53FF">
        <w:rPr>
          <w:rFonts w:ascii="Arial" w:hAnsi="Arial" w:cs="Arial"/>
        </w:rPr>
        <w:tab/>
      </w:r>
      <w:bookmarkEnd w:id="4"/>
      <w:r w:rsidR="003A7612">
        <w:rPr>
          <w:rFonts w:ascii="Arial" w:hAnsi="Arial" w:cs="Arial"/>
        </w:rPr>
        <w:t>Sikalastic</w:t>
      </w:r>
      <w:r w:rsidR="00FA0C44" w:rsidRPr="00AA53FF">
        <w:rPr>
          <w:rFonts w:ascii="Arial" w:hAnsi="Arial" w:cs="Arial"/>
        </w:rPr>
        <w:t xml:space="preserve"> 1K Epoxy Primer is used as a primer for Liquid Membrane 7000 applied over Monolithic Membrane 6125 (MM6125), concrete, masonry, wood, metal, and other substrates as recommended applied at a rate of 100-250 sf/gal.</w:t>
      </w:r>
    </w:p>
    <w:p w14:paraId="7A01818B" w14:textId="77777777" w:rsidR="00FA0C44" w:rsidRPr="00AA53FF" w:rsidRDefault="00FA0C44" w:rsidP="00FA0C44">
      <w:pPr>
        <w:tabs>
          <w:tab w:val="left" w:pos="1980"/>
        </w:tabs>
        <w:suppressAutoHyphens/>
        <w:ind w:left="1980" w:hanging="540"/>
        <w:rPr>
          <w:rFonts w:ascii="Arial" w:hAnsi="Arial" w:cs="Arial"/>
        </w:rPr>
      </w:pPr>
    </w:p>
    <w:p w14:paraId="26D398AD" w14:textId="77777777" w:rsidR="00FA0C44" w:rsidRPr="00AA53FF" w:rsidRDefault="00FA0C44" w:rsidP="00FA0C44">
      <w:pPr>
        <w:tabs>
          <w:tab w:val="left" w:pos="1980"/>
        </w:tabs>
        <w:suppressAutoHyphens/>
        <w:ind w:left="1980" w:hanging="540"/>
        <w:rPr>
          <w:rFonts w:ascii="Arial" w:hAnsi="Arial" w:cs="Arial"/>
        </w:rPr>
      </w:pPr>
      <w:r w:rsidRPr="00AA53FF">
        <w:rPr>
          <w:rFonts w:ascii="Arial" w:hAnsi="Arial" w:cs="Arial"/>
        </w:rPr>
        <w:t>b.</w:t>
      </w:r>
      <w:r w:rsidRPr="00AA53FF">
        <w:rPr>
          <w:rFonts w:ascii="Arial" w:hAnsi="Arial" w:cs="Arial"/>
        </w:rPr>
        <w:tab/>
        <w:t>Sikadur-22 Lo-Mod FS is used as a faster cure primer for Liquid Membrane 7000 applied over concrete, masonry, wood, metal, and other substrates as recommended at a rate of 160 sqft/gal.</w:t>
      </w:r>
    </w:p>
    <w:p w14:paraId="1E94DCF9" w14:textId="77777777" w:rsidR="00FA0C44" w:rsidRPr="00AA53FF" w:rsidRDefault="00FA0C44" w:rsidP="00FA0C44">
      <w:pPr>
        <w:tabs>
          <w:tab w:val="left" w:pos="1980"/>
        </w:tabs>
        <w:suppressAutoHyphens/>
        <w:ind w:left="1980" w:hanging="540"/>
        <w:rPr>
          <w:rFonts w:ascii="Arial" w:hAnsi="Arial" w:cs="Arial"/>
        </w:rPr>
      </w:pPr>
    </w:p>
    <w:p w14:paraId="4FEDF1CE" w14:textId="77777777" w:rsidR="00AF6F4A" w:rsidRPr="00AA53FF" w:rsidRDefault="00FA0C44" w:rsidP="00530217">
      <w:pPr>
        <w:numPr>
          <w:ilvl w:val="0"/>
          <w:numId w:val="21"/>
        </w:numPr>
        <w:tabs>
          <w:tab w:val="clear" w:pos="2160"/>
          <w:tab w:val="left" w:pos="1980"/>
        </w:tabs>
        <w:suppressAutoHyphens/>
        <w:ind w:left="1980" w:hanging="540"/>
        <w:rPr>
          <w:rFonts w:ascii="Arial" w:hAnsi="Arial" w:cs="Arial"/>
        </w:rPr>
      </w:pPr>
      <w:r w:rsidRPr="00AA53FF">
        <w:rPr>
          <w:rFonts w:ascii="Arial" w:hAnsi="Arial" w:cs="Arial"/>
        </w:rPr>
        <w:t xml:space="preserve">Sikalastic FTP LoVOC Primer must be used for </w:t>
      </w:r>
      <w:r w:rsidR="00AF5F50" w:rsidRPr="00AA53FF">
        <w:rPr>
          <w:rFonts w:ascii="Arial" w:hAnsi="Arial" w:cs="Arial"/>
        </w:rPr>
        <w:t xml:space="preserve">potable water </w:t>
      </w:r>
      <w:r w:rsidRPr="00AA53FF">
        <w:rPr>
          <w:rFonts w:ascii="Arial" w:hAnsi="Arial" w:cs="Arial"/>
        </w:rPr>
        <w:t xml:space="preserve">applications </w:t>
      </w:r>
      <w:r w:rsidR="00530217" w:rsidRPr="00AA53FF">
        <w:rPr>
          <w:rFonts w:ascii="Arial" w:hAnsi="Arial" w:cs="Arial"/>
        </w:rPr>
        <w:t>Apply a single coat of Sikalastic FTP LoVOC Primer at rate of 175 sf/gal.</w:t>
      </w:r>
    </w:p>
    <w:p w14:paraId="76625243" w14:textId="77777777" w:rsidR="00FA0C44" w:rsidRPr="00AA53FF" w:rsidRDefault="00FA0C44" w:rsidP="00FA0C44">
      <w:pPr>
        <w:tabs>
          <w:tab w:val="left" w:pos="1980"/>
        </w:tabs>
        <w:suppressAutoHyphens/>
        <w:rPr>
          <w:rFonts w:ascii="Arial" w:hAnsi="Arial" w:cs="Arial"/>
        </w:rPr>
      </w:pPr>
    </w:p>
    <w:p w14:paraId="34FAB9CB" w14:textId="77777777" w:rsidR="004270C8" w:rsidRPr="00AA53FF" w:rsidRDefault="007C697C" w:rsidP="005A7626">
      <w:pPr>
        <w:tabs>
          <w:tab w:val="left" w:pos="900"/>
        </w:tabs>
        <w:suppressAutoHyphens/>
        <w:ind w:left="900" w:hanging="900"/>
        <w:rPr>
          <w:rFonts w:ascii="Arial" w:hAnsi="Arial" w:cs="Arial"/>
        </w:rPr>
      </w:pPr>
      <w:r w:rsidRPr="00AA53FF">
        <w:rPr>
          <w:rFonts w:ascii="Arial" w:hAnsi="Arial" w:cs="Arial"/>
        </w:rPr>
        <w:t>B</w:t>
      </w:r>
      <w:r w:rsidR="004270C8" w:rsidRPr="00AA53FF">
        <w:rPr>
          <w:rFonts w:ascii="Arial" w:hAnsi="Arial" w:cs="Arial"/>
        </w:rPr>
        <w:t>.</w:t>
      </w:r>
      <w:r w:rsidR="004270C8" w:rsidRPr="00AA53FF">
        <w:rPr>
          <w:rFonts w:ascii="Arial" w:hAnsi="Arial" w:cs="Arial"/>
        </w:rPr>
        <w:tab/>
      </w:r>
      <w:r w:rsidR="00B87F4C" w:rsidRPr="00AA53FF">
        <w:rPr>
          <w:rFonts w:ascii="Arial" w:hAnsi="Arial" w:cs="Arial"/>
        </w:rPr>
        <w:t>Reinforcement and Details</w:t>
      </w:r>
    </w:p>
    <w:p w14:paraId="11B6787E" w14:textId="77777777" w:rsidR="004270C8" w:rsidRPr="00AA53FF" w:rsidRDefault="004270C8">
      <w:pPr>
        <w:tabs>
          <w:tab w:val="left" w:pos="900"/>
        </w:tabs>
        <w:suppressAutoHyphens/>
        <w:rPr>
          <w:rFonts w:ascii="Arial" w:hAnsi="Arial" w:cs="Arial"/>
        </w:rPr>
      </w:pPr>
    </w:p>
    <w:p w14:paraId="203921CA" w14:textId="36FCCA8E" w:rsidR="00B87F4C" w:rsidRPr="00AA53FF" w:rsidRDefault="00B87F4C" w:rsidP="00B87F4C">
      <w:pPr>
        <w:numPr>
          <w:ilvl w:val="0"/>
          <w:numId w:val="38"/>
        </w:numPr>
        <w:tabs>
          <w:tab w:val="left" w:pos="900"/>
        </w:tabs>
        <w:suppressAutoHyphens/>
        <w:rPr>
          <w:rFonts w:ascii="Arial" w:hAnsi="Arial" w:cs="Arial"/>
        </w:rPr>
      </w:pPr>
      <w:r w:rsidRPr="00AA53FF">
        <w:rPr>
          <w:rFonts w:ascii="Arial" w:hAnsi="Arial" w:cs="Arial"/>
        </w:rPr>
        <w:t xml:space="preserve">Reinforcement of cracks, plywood, </w:t>
      </w:r>
      <w:r w:rsidR="003A7612" w:rsidRPr="00AA53FF">
        <w:rPr>
          <w:rFonts w:ascii="Arial" w:hAnsi="Arial" w:cs="Arial"/>
        </w:rPr>
        <w:t>coverboard</w:t>
      </w:r>
      <w:r w:rsidRPr="00AA53FF">
        <w:rPr>
          <w:rFonts w:ascii="Arial" w:hAnsi="Arial" w:cs="Arial"/>
        </w:rPr>
        <w:t xml:space="preserve"> Joints/Seams, transitions, dissimilar material: </w:t>
      </w:r>
    </w:p>
    <w:p w14:paraId="4AD1F5B5" w14:textId="77777777" w:rsidR="00B87F4C" w:rsidRPr="00AA53FF" w:rsidRDefault="00B87F4C" w:rsidP="00B87F4C">
      <w:pPr>
        <w:tabs>
          <w:tab w:val="left" w:pos="900"/>
        </w:tabs>
        <w:suppressAutoHyphens/>
        <w:ind w:left="900"/>
        <w:rPr>
          <w:rFonts w:ascii="Arial" w:hAnsi="Arial" w:cs="Arial"/>
        </w:rPr>
      </w:pPr>
    </w:p>
    <w:p w14:paraId="73CC0AD9" w14:textId="77777777" w:rsidR="008F7E38" w:rsidRPr="00AA53FF" w:rsidRDefault="00B87F4C" w:rsidP="008F7E38">
      <w:pPr>
        <w:numPr>
          <w:ilvl w:val="0"/>
          <w:numId w:val="40"/>
        </w:numPr>
        <w:tabs>
          <w:tab w:val="left" w:pos="900"/>
        </w:tabs>
        <w:suppressAutoHyphens/>
        <w:rPr>
          <w:rFonts w:ascii="Arial" w:hAnsi="Arial" w:cs="Arial"/>
        </w:rPr>
      </w:pPr>
      <w:r w:rsidRPr="00AA53FF">
        <w:rPr>
          <w:rFonts w:ascii="Arial" w:hAnsi="Arial" w:cs="Arial"/>
        </w:rPr>
        <w:t>For all locations where the specified membrane system is to be applied directly to the substrate surface, reinforcement of cracks and joints prior to applying the specified membrane system is required.</w:t>
      </w:r>
    </w:p>
    <w:p w14:paraId="75C92ED3" w14:textId="77777777" w:rsidR="008F7E38" w:rsidRPr="00AA53FF" w:rsidRDefault="00B87F4C" w:rsidP="008F7E38">
      <w:pPr>
        <w:numPr>
          <w:ilvl w:val="0"/>
          <w:numId w:val="40"/>
        </w:numPr>
        <w:tabs>
          <w:tab w:val="left" w:pos="900"/>
        </w:tabs>
        <w:suppressAutoHyphens/>
        <w:rPr>
          <w:rFonts w:ascii="Arial" w:hAnsi="Arial" w:cs="Arial"/>
        </w:rPr>
      </w:pPr>
      <w:r w:rsidRPr="00AA53FF">
        <w:rPr>
          <w:rFonts w:ascii="Arial" w:hAnsi="Arial" w:cs="Arial"/>
        </w:rPr>
        <w:t>For all horizontal-to-vertical transitions, provide a Sikaflex polyurethane sealant cant or LM7000 V strip coat.</w:t>
      </w:r>
    </w:p>
    <w:p w14:paraId="42164891" w14:textId="77777777" w:rsidR="00AD5FAF" w:rsidRPr="00AA53FF" w:rsidRDefault="00B87F4C" w:rsidP="008F7E38">
      <w:pPr>
        <w:numPr>
          <w:ilvl w:val="0"/>
          <w:numId w:val="40"/>
        </w:numPr>
        <w:tabs>
          <w:tab w:val="left" w:pos="900"/>
        </w:tabs>
        <w:suppressAutoHyphens/>
        <w:rPr>
          <w:rFonts w:ascii="Arial" w:hAnsi="Arial" w:cs="Arial"/>
        </w:rPr>
      </w:pPr>
      <w:r w:rsidRPr="00AA53FF">
        <w:rPr>
          <w:rFonts w:ascii="Arial" w:hAnsi="Arial" w:cs="Arial"/>
        </w:rPr>
        <w:t>Install</w:t>
      </w:r>
      <w:r w:rsidR="00530217" w:rsidRPr="00AA53FF">
        <w:rPr>
          <w:rFonts w:ascii="Arial" w:hAnsi="Arial" w:cs="Arial"/>
        </w:rPr>
        <w:t xml:space="preserve"> 6” wide strip of</w:t>
      </w:r>
      <w:r w:rsidRPr="00AA53FF">
        <w:rPr>
          <w:rFonts w:ascii="Arial" w:hAnsi="Arial" w:cs="Arial"/>
        </w:rPr>
        <w:t xml:space="preserve"> </w:t>
      </w:r>
      <w:r w:rsidR="00530217" w:rsidRPr="00AA53FF">
        <w:rPr>
          <w:rFonts w:ascii="Arial" w:hAnsi="Arial" w:cs="Arial"/>
        </w:rPr>
        <w:t>Flex-Flash F</w:t>
      </w:r>
      <w:r w:rsidRPr="00AA53FF">
        <w:rPr>
          <w:rFonts w:ascii="Arial" w:hAnsi="Arial" w:cs="Arial"/>
        </w:rPr>
        <w:t xml:space="preserve"> </w:t>
      </w:r>
      <w:r w:rsidR="00530217" w:rsidRPr="00AA53FF">
        <w:rPr>
          <w:rFonts w:ascii="Arial" w:hAnsi="Arial" w:cs="Arial"/>
        </w:rPr>
        <w:t>into 20 mil of LM7000</w:t>
      </w:r>
      <w:r w:rsidRPr="00AA53FF">
        <w:rPr>
          <w:rFonts w:ascii="Arial" w:hAnsi="Arial" w:cs="Arial"/>
        </w:rPr>
        <w:t xml:space="preserve"> </w:t>
      </w:r>
      <w:r w:rsidR="00530217" w:rsidRPr="00AA53FF">
        <w:rPr>
          <w:rFonts w:ascii="Arial" w:hAnsi="Arial" w:cs="Arial"/>
        </w:rPr>
        <w:t>H or V and cover with another 20 mils of LM7000 H or V.</w:t>
      </w:r>
    </w:p>
    <w:p w14:paraId="6BEABC83" w14:textId="77777777" w:rsidR="008F7E38" w:rsidRPr="00AA53FF" w:rsidRDefault="008F7E38" w:rsidP="008F7E38">
      <w:pPr>
        <w:tabs>
          <w:tab w:val="left" w:pos="900"/>
        </w:tabs>
        <w:suppressAutoHyphens/>
        <w:ind w:left="2160"/>
        <w:rPr>
          <w:rFonts w:ascii="Arial" w:hAnsi="Arial" w:cs="Arial"/>
        </w:rPr>
      </w:pPr>
    </w:p>
    <w:p w14:paraId="274EE5A0" w14:textId="77777777" w:rsidR="008F7E38" w:rsidRPr="00AA53FF" w:rsidRDefault="008F7E38" w:rsidP="008F7E38">
      <w:pPr>
        <w:numPr>
          <w:ilvl w:val="0"/>
          <w:numId w:val="38"/>
        </w:numPr>
        <w:tabs>
          <w:tab w:val="left" w:pos="900"/>
        </w:tabs>
        <w:suppressAutoHyphens/>
        <w:rPr>
          <w:rFonts w:ascii="Arial" w:hAnsi="Arial" w:cs="Arial"/>
        </w:rPr>
      </w:pPr>
      <w:r w:rsidRPr="00AA53FF">
        <w:rPr>
          <w:rFonts w:ascii="Arial" w:hAnsi="Arial" w:cs="Arial"/>
        </w:rPr>
        <w:t>Detailing of Drains</w:t>
      </w:r>
    </w:p>
    <w:p w14:paraId="18CC04AB" w14:textId="77777777" w:rsidR="008F7E38" w:rsidRPr="00AA53FF" w:rsidRDefault="008F7E38" w:rsidP="008F7E38">
      <w:pPr>
        <w:tabs>
          <w:tab w:val="left" w:pos="900"/>
        </w:tabs>
        <w:suppressAutoHyphens/>
        <w:ind w:left="1260"/>
        <w:rPr>
          <w:rFonts w:ascii="Arial" w:hAnsi="Arial" w:cs="Arial"/>
        </w:rPr>
      </w:pPr>
    </w:p>
    <w:p w14:paraId="65DBC9EB" w14:textId="77777777" w:rsidR="008F7E38" w:rsidRPr="00AA53FF" w:rsidRDefault="008F7E38" w:rsidP="008F7E38">
      <w:pPr>
        <w:numPr>
          <w:ilvl w:val="1"/>
          <w:numId w:val="38"/>
        </w:numPr>
        <w:tabs>
          <w:tab w:val="left" w:pos="900"/>
        </w:tabs>
        <w:suppressAutoHyphens/>
        <w:ind w:left="2160" w:hanging="720"/>
        <w:rPr>
          <w:rFonts w:ascii="Arial" w:hAnsi="Arial" w:cs="Arial"/>
        </w:rPr>
      </w:pPr>
      <w:r w:rsidRPr="00AA53FF">
        <w:rPr>
          <w:rFonts w:ascii="Arial" w:hAnsi="Arial" w:cs="Arial"/>
        </w:rPr>
        <w:t xml:space="preserve">Clean, prepare and prime surfaces ready to receive membrane applications. Block drain bowl opening to avoid waterproofing material from entering the drainage system. </w:t>
      </w:r>
    </w:p>
    <w:p w14:paraId="3BDE263F" w14:textId="77777777" w:rsidR="008F7E38" w:rsidRPr="00AA53FF" w:rsidRDefault="008F7E38" w:rsidP="008F7E38">
      <w:pPr>
        <w:numPr>
          <w:ilvl w:val="1"/>
          <w:numId w:val="38"/>
        </w:numPr>
        <w:tabs>
          <w:tab w:val="left" w:pos="900"/>
        </w:tabs>
        <w:suppressAutoHyphens/>
        <w:ind w:left="2160" w:hanging="720"/>
        <w:rPr>
          <w:rFonts w:ascii="Arial" w:hAnsi="Arial" w:cs="Arial"/>
        </w:rPr>
      </w:pPr>
      <w:r w:rsidRPr="00AA53FF">
        <w:rPr>
          <w:rFonts w:ascii="Arial" w:hAnsi="Arial" w:cs="Arial"/>
        </w:rPr>
        <w:t>Remove strainer baskets and clamping rings from the drain bowl assembly. Temporarily replace the bolts back into assembly to avoid miss-alignment of connections after membrane applications are completed.</w:t>
      </w:r>
    </w:p>
    <w:p w14:paraId="546E0B9D" w14:textId="77777777" w:rsidR="008F7E38" w:rsidRPr="00AA53FF" w:rsidRDefault="008F7E38" w:rsidP="008F7E38">
      <w:pPr>
        <w:numPr>
          <w:ilvl w:val="1"/>
          <w:numId w:val="38"/>
        </w:numPr>
        <w:tabs>
          <w:tab w:val="left" w:pos="900"/>
        </w:tabs>
        <w:suppressAutoHyphens/>
        <w:ind w:left="2160" w:hanging="720"/>
        <w:rPr>
          <w:rFonts w:ascii="Arial" w:hAnsi="Arial" w:cs="Arial"/>
        </w:rPr>
      </w:pPr>
      <w:r w:rsidRPr="00AA53FF">
        <w:rPr>
          <w:rFonts w:ascii="Arial" w:hAnsi="Arial" w:cs="Arial"/>
        </w:rPr>
        <w:t>Detail the dissimilar material transition</w:t>
      </w:r>
      <w:r w:rsidR="00AF5F50" w:rsidRPr="00AA53FF">
        <w:rPr>
          <w:rFonts w:ascii="Arial" w:hAnsi="Arial" w:cs="Arial"/>
        </w:rPr>
        <w:t>s</w:t>
      </w:r>
      <w:r w:rsidRPr="00AA53FF">
        <w:rPr>
          <w:rFonts w:ascii="Arial" w:hAnsi="Arial" w:cs="Arial"/>
        </w:rPr>
        <w:t xml:space="preserve"> with reinforcement and LM7000</w:t>
      </w:r>
    </w:p>
    <w:p w14:paraId="1CC05FE0" w14:textId="77777777" w:rsidR="008F7E38" w:rsidRPr="00AA53FF" w:rsidRDefault="008F7E38" w:rsidP="008F7E38">
      <w:pPr>
        <w:numPr>
          <w:ilvl w:val="1"/>
          <w:numId w:val="38"/>
        </w:numPr>
        <w:tabs>
          <w:tab w:val="left" w:pos="900"/>
        </w:tabs>
        <w:suppressAutoHyphens/>
        <w:ind w:left="2160" w:hanging="720"/>
        <w:rPr>
          <w:rFonts w:ascii="Arial" w:hAnsi="Arial" w:cs="Arial"/>
        </w:rPr>
      </w:pPr>
      <w:r w:rsidRPr="00AA53FF">
        <w:rPr>
          <w:rFonts w:ascii="Arial" w:hAnsi="Arial" w:cs="Arial"/>
        </w:rPr>
        <w:t>Extend LM7000 directly into the throat of the prepared drain.</w:t>
      </w:r>
    </w:p>
    <w:p w14:paraId="1B2AE60D" w14:textId="77777777" w:rsidR="008F7E38" w:rsidRPr="00AA53FF" w:rsidRDefault="008F7E38" w:rsidP="008F7E38">
      <w:pPr>
        <w:tabs>
          <w:tab w:val="left" w:pos="900"/>
        </w:tabs>
        <w:suppressAutoHyphens/>
        <w:ind w:left="2160"/>
        <w:rPr>
          <w:rFonts w:ascii="Arial" w:hAnsi="Arial" w:cs="Arial"/>
        </w:rPr>
      </w:pPr>
    </w:p>
    <w:p w14:paraId="57C833BF" w14:textId="77777777" w:rsidR="008F7E38" w:rsidRPr="00AA53FF" w:rsidRDefault="008F7E38" w:rsidP="008F7E38">
      <w:pPr>
        <w:numPr>
          <w:ilvl w:val="0"/>
          <w:numId w:val="38"/>
        </w:numPr>
        <w:tabs>
          <w:tab w:val="left" w:pos="900"/>
        </w:tabs>
        <w:suppressAutoHyphens/>
        <w:rPr>
          <w:rFonts w:ascii="Arial" w:hAnsi="Arial" w:cs="Arial"/>
        </w:rPr>
      </w:pPr>
      <w:r w:rsidRPr="00AA53FF">
        <w:rPr>
          <w:rFonts w:ascii="Arial" w:hAnsi="Arial" w:cs="Arial"/>
        </w:rPr>
        <w:t>Penetrations</w:t>
      </w:r>
    </w:p>
    <w:p w14:paraId="36761AFA" w14:textId="77777777" w:rsidR="008F7E38" w:rsidRPr="00AA53FF" w:rsidRDefault="008F7E38" w:rsidP="008F7E38">
      <w:pPr>
        <w:tabs>
          <w:tab w:val="left" w:pos="900"/>
        </w:tabs>
        <w:suppressAutoHyphens/>
        <w:rPr>
          <w:rFonts w:ascii="Arial" w:hAnsi="Arial" w:cs="Arial"/>
        </w:rPr>
      </w:pPr>
    </w:p>
    <w:p w14:paraId="6BF5B492" w14:textId="77777777" w:rsidR="008F7E38" w:rsidRPr="00AA53FF" w:rsidRDefault="008F7E38" w:rsidP="008F7E38">
      <w:pPr>
        <w:numPr>
          <w:ilvl w:val="1"/>
          <w:numId w:val="38"/>
        </w:numPr>
        <w:tabs>
          <w:tab w:val="left" w:pos="900"/>
        </w:tabs>
        <w:suppressAutoHyphens/>
        <w:ind w:left="2160" w:hanging="720"/>
        <w:rPr>
          <w:rFonts w:ascii="Arial" w:hAnsi="Arial" w:cs="Arial"/>
        </w:rPr>
      </w:pPr>
      <w:r w:rsidRPr="00AA53FF">
        <w:rPr>
          <w:rFonts w:ascii="Arial" w:hAnsi="Arial" w:cs="Arial"/>
        </w:rPr>
        <w:t xml:space="preserve">Clean, prepare and prime surfaces ready to receive membrane. Ensure that penetrations are secured to prevent movement. </w:t>
      </w:r>
    </w:p>
    <w:p w14:paraId="4C1D3761" w14:textId="77777777" w:rsidR="008F7E38" w:rsidRPr="00AA53FF" w:rsidRDefault="008F7E38" w:rsidP="008F7E38">
      <w:pPr>
        <w:numPr>
          <w:ilvl w:val="1"/>
          <w:numId w:val="38"/>
        </w:numPr>
        <w:tabs>
          <w:tab w:val="left" w:pos="900"/>
        </w:tabs>
        <w:suppressAutoHyphens/>
        <w:ind w:left="2160" w:hanging="720"/>
        <w:rPr>
          <w:rFonts w:ascii="Arial" w:hAnsi="Arial" w:cs="Arial"/>
        </w:rPr>
      </w:pPr>
      <w:r w:rsidRPr="00AA53FF">
        <w:rPr>
          <w:rFonts w:ascii="Arial" w:hAnsi="Arial" w:cs="Arial"/>
        </w:rPr>
        <w:t>Apply a cant bead of Sikaflex sealant or strip coat of LM7000 at the base of penetrations.</w:t>
      </w:r>
    </w:p>
    <w:p w14:paraId="17E26546" w14:textId="77777777" w:rsidR="008F7E38" w:rsidRPr="00AA53FF" w:rsidRDefault="008F7E38" w:rsidP="008F7E38">
      <w:pPr>
        <w:numPr>
          <w:ilvl w:val="1"/>
          <w:numId w:val="38"/>
        </w:numPr>
        <w:tabs>
          <w:tab w:val="left" w:pos="900"/>
        </w:tabs>
        <w:suppressAutoHyphens/>
        <w:ind w:left="2160" w:hanging="720"/>
        <w:rPr>
          <w:rFonts w:ascii="Arial" w:hAnsi="Arial" w:cs="Arial"/>
        </w:rPr>
      </w:pPr>
      <w:r w:rsidRPr="00AA53FF">
        <w:rPr>
          <w:rFonts w:ascii="Arial" w:hAnsi="Arial" w:cs="Arial"/>
        </w:rPr>
        <w:t>Detail dissimilar material transition</w:t>
      </w:r>
      <w:r w:rsidR="00AF5F50" w:rsidRPr="00AA53FF">
        <w:rPr>
          <w:rFonts w:ascii="Arial" w:hAnsi="Arial" w:cs="Arial"/>
        </w:rPr>
        <w:t>s</w:t>
      </w:r>
      <w:r w:rsidRPr="00AA53FF">
        <w:rPr>
          <w:rFonts w:ascii="Arial" w:hAnsi="Arial" w:cs="Arial"/>
        </w:rPr>
        <w:t xml:space="preserve"> with reinforcement and LM7000</w:t>
      </w:r>
    </w:p>
    <w:p w14:paraId="6353EA85" w14:textId="77777777" w:rsidR="008F7E38" w:rsidRPr="00AA53FF" w:rsidRDefault="008F7E38" w:rsidP="008F7E38">
      <w:pPr>
        <w:numPr>
          <w:ilvl w:val="1"/>
          <w:numId w:val="38"/>
        </w:numPr>
        <w:tabs>
          <w:tab w:val="left" w:pos="900"/>
        </w:tabs>
        <w:suppressAutoHyphens/>
        <w:ind w:hanging="540"/>
        <w:rPr>
          <w:rFonts w:ascii="Arial" w:hAnsi="Arial" w:cs="Arial"/>
        </w:rPr>
      </w:pPr>
      <w:r w:rsidRPr="00AA53FF">
        <w:rPr>
          <w:rFonts w:ascii="Arial" w:hAnsi="Arial" w:cs="Arial"/>
        </w:rPr>
        <w:t>Apply LM7000 V vertically up the penetration 6-8 inches.</w:t>
      </w:r>
    </w:p>
    <w:p w14:paraId="2558E415" w14:textId="77777777" w:rsidR="00B87F4C" w:rsidRPr="00AA53FF" w:rsidRDefault="00B87F4C" w:rsidP="00B87F4C">
      <w:pPr>
        <w:tabs>
          <w:tab w:val="left" w:pos="900"/>
        </w:tabs>
        <w:suppressAutoHyphens/>
        <w:ind w:left="1260"/>
        <w:rPr>
          <w:rFonts w:ascii="Arial" w:hAnsi="Arial" w:cs="Arial"/>
        </w:rPr>
      </w:pPr>
    </w:p>
    <w:p w14:paraId="5E32C574" w14:textId="77777777" w:rsidR="007C697C" w:rsidRPr="00AA53FF" w:rsidRDefault="007C697C" w:rsidP="00E34F6C">
      <w:pPr>
        <w:tabs>
          <w:tab w:val="left" w:pos="900"/>
        </w:tabs>
        <w:suppressAutoHyphens/>
        <w:ind w:left="0" w:firstLine="0"/>
        <w:rPr>
          <w:rFonts w:ascii="Arial" w:hAnsi="Arial" w:cs="Arial"/>
        </w:rPr>
      </w:pPr>
      <w:r w:rsidRPr="00AA53FF">
        <w:rPr>
          <w:rFonts w:ascii="Arial" w:hAnsi="Arial" w:cs="Arial"/>
        </w:rPr>
        <w:t>C.</w:t>
      </w:r>
      <w:r w:rsidRPr="00AA53FF">
        <w:rPr>
          <w:rFonts w:ascii="Arial" w:hAnsi="Arial" w:cs="Arial"/>
        </w:rPr>
        <w:tab/>
        <w:t>Membrane Application</w:t>
      </w:r>
    </w:p>
    <w:p w14:paraId="5CCDEC73" w14:textId="77777777" w:rsidR="007C697C" w:rsidRPr="00AA53FF" w:rsidRDefault="007C697C" w:rsidP="007C697C">
      <w:pPr>
        <w:tabs>
          <w:tab w:val="left" w:pos="900"/>
        </w:tabs>
        <w:suppressAutoHyphens/>
        <w:rPr>
          <w:rFonts w:ascii="Arial" w:hAnsi="Arial" w:cs="Arial"/>
        </w:rPr>
      </w:pPr>
    </w:p>
    <w:p w14:paraId="62F4D489" w14:textId="77777777" w:rsidR="00B87F4C" w:rsidRPr="00AA53FF" w:rsidRDefault="00B87F4C" w:rsidP="00B87F4C">
      <w:pPr>
        <w:numPr>
          <w:ilvl w:val="0"/>
          <w:numId w:val="39"/>
        </w:numPr>
        <w:tabs>
          <w:tab w:val="left" w:pos="1440"/>
        </w:tabs>
        <w:suppressAutoHyphens/>
        <w:ind w:left="1440" w:hanging="540"/>
        <w:rPr>
          <w:rFonts w:ascii="Arial" w:hAnsi="Arial" w:cs="Arial"/>
        </w:rPr>
      </w:pPr>
      <w:bookmarkStart w:id="5" w:name="_Hlk511914005"/>
      <w:r w:rsidRPr="00AA53FF">
        <w:rPr>
          <w:rFonts w:ascii="Arial" w:hAnsi="Arial" w:cs="Arial"/>
        </w:rPr>
        <w:t>Install waterproofing membrane system in accordance with current technical data sheets and in accordance with warranty guideline requirements after the primer has cured.</w:t>
      </w:r>
    </w:p>
    <w:p w14:paraId="658A8706" w14:textId="77777777" w:rsidR="000308DC" w:rsidRPr="00AA53FF" w:rsidRDefault="000308DC" w:rsidP="000308DC">
      <w:pPr>
        <w:tabs>
          <w:tab w:val="left" w:pos="1440"/>
        </w:tabs>
        <w:suppressAutoHyphens/>
        <w:rPr>
          <w:rFonts w:ascii="Arial" w:hAnsi="Arial" w:cs="Arial"/>
        </w:rPr>
      </w:pPr>
    </w:p>
    <w:p w14:paraId="0E6AE9AB" w14:textId="77777777" w:rsidR="00B87F4C" w:rsidRPr="00AA53FF" w:rsidRDefault="00B87F4C" w:rsidP="00B87F4C">
      <w:pPr>
        <w:numPr>
          <w:ilvl w:val="0"/>
          <w:numId w:val="39"/>
        </w:numPr>
        <w:tabs>
          <w:tab w:val="left" w:pos="1440"/>
        </w:tabs>
        <w:suppressAutoHyphens/>
        <w:ind w:left="1440" w:hanging="540"/>
        <w:rPr>
          <w:rFonts w:ascii="Arial" w:hAnsi="Arial" w:cs="Arial"/>
        </w:rPr>
      </w:pPr>
      <w:r w:rsidRPr="00AA53FF">
        <w:rPr>
          <w:rFonts w:ascii="Arial" w:hAnsi="Arial" w:cs="Arial"/>
        </w:rPr>
        <w:t xml:space="preserve">Apply base coat to horizontal deck and vertical wall surfaces with 1/2 inch – 3/4 inch phenolic core roller to achieve a continuous and uniform minimum wet film thicknesses of 60 mils. Brush can be used to apply strip coat or detail coat prior to the first waterproofing layer. </w:t>
      </w:r>
    </w:p>
    <w:p w14:paraId="3692FB98" w14:textId="77777777" w:rsidR="000308DC" w:rsidRPr="00AA53FF" w:rsidRDefault="000308DC" w:rsidP="000308DC">
      <w:pPr>
        <w:tabs>
          <w:tab w:val="left" w:pos="1440"/>
        </w:tabs>
        <w:suppressAutoHyphens/>
        <w:rPr>
          <w:rFonts w:ascii="Arial" w:hAnsi="Arial" w:cs="Arial"/>
        </w:rPr>
      </w:pPr>
    </w:p>
    <w:p w14:paraId="3FCAD215" w14:textId="77777777" w:rsidR="00B87F4C" w:rsidRPr="00AA53FF" w:rsidRDefault="00B87F4C" w:rsidP="00B87F4C">
      <w:pPr>
        <w:numPr>
          <w:ilvl w:val="0"/>
          <w:numId w:val="39"/>
        </w:numPr>
        <w:tabs>
          <w:tab w:val="left" w:pos="1440"/>
        </w:tabs>
        <w:suppressAutoHyphens/>
        <w:ind w:left="1440" w:hanging="540"/>
        <w:rPr>
          <w:rFonts w:ascii="Arial" w:hAnsi="Arial" w:cs="Arial"/>
        </w:rPr>
      </w:pPr>
      <w:r w:rsidRPr="00AA53FF">
        <w:rPr>
          <w:rFonts w:ascii="Arial" w:hAnsi="Arial" w:cs="Arial"/>
        </w:rPr>
        <w:t xml:space="preserve">Apply top coat </w:t>
      </w:r>
      <w:r w:rsidR="00AF5F50" w:rsidRPr="00AA53FF">
        <w:rPr>
          <w:rFonts w:ascii="Arial" w:hAnsi="Arial" w:cs="Arial"/>
        </w:rPr>
        <w:t xml:space="preserve">with a  </w:t>
      </w:r>
      <w:r w:rsidRPr="00AA53FF">
        <w:rPr>
          <w:rFonts w:ascii="Arial" w:hAnsi="Arial" w:cs="Arial"/>
        </w:rPr>
        <w:t xml:space="preserve">phenolic core roller to achieve a continuous and uniform minimum wet film thickness of 60 mils. </w:t>
      </w:r>
    </w:p>
    <w:p w14:paraId="62EA3DA1" w14:textId="77777777" w:rsidR="000308DC" w:rsidRPr="00AA53FF" w:rsidRDefault="000308DC" w:rsidP="000308DC">
      <w:pPr>
        <w:tabs>
          <w:tab w:val="left" w:pos="1440"/>
        </w:tabs>
        <w:suppressAutoHyphens/>
        <w:rPr>
          <w:rFonts w:ascii="Arial" w:hAnsi="Arial" w:cs="Arial"/>
        </w:rPr>
      </w:pPr>
    </w:p>
    <w:p w14:paraId="3A4CFEC4" w14:textId="5C29C710" w:rsidR="007B24F0" w:rsidRPr="00AA53FF" w:rsidRDefault="000308DC" w:rsidP="009C4B74">
      <w:pPr>
        <w:numPr>
          <w:ilvl w:val="0"/>
          <w:numId w:val="39"/>
        </w:numPr>
        <w:tabs>
          <w:tab w:val="left" w:pos="1440"/>
        </w:tabs>
        <w:suppressAutoHyphens/>
        <w:ind w:left="1440" w:hanging="540"/>
        <w:jc w:val="both"/>
        <w:rPr>
          <w:rFonts w:ascii="Arial" w:hAnsi="Arial" w:cs="Arial"/>
        </w:rPr>
      </w:pPr>
      <w:r w:rsidRPr="00AA53FF">
        <w:rPr>
          <w:rFonts w:ascii="Arial" w:hAnsi="Arial" w:cs="Arial"/>
        </w:rPr>
        <w:t xml:space="preserve">Top coat must be installed within 16 hours </w:t>
      </w:r>
      <w:r w:rsidR="009C4B74" w:rsidRPr="00AA53FF">
        <w:rPr>
          <w:rFonts w:ascii="Arial" w:hAnsi="Arial" w:cs="Arial"/>
        </w:rPr>
        <w:t>from the start of application of</w:t>
      </w:r>
      <w:r w:rsidRPr="00AA53FF">
        <w:rPr>
          <w:rFonts w:ascii="Arial" w:hAnsi="Arial" w:cs="Arial"/>
        </w:rPr>
        <w:t xml:space="preserve"> the first coat. </w:t>
      </w:r>
      <w:r w:rsidR="006E4BFD" w:rsidRPr="00AA53FF">
        <w:rPr>
          <w:rFonts w:ascii="Arial" w:hAnsi="Arial" w:cs="Arial"/>
        </w:rPr>
        <w:t xml:space="preserve">If </w:t>
      </w:r>
      <w:r w:rsidRPr="00AA53FF">
        <w:rPr>
          <w:rFonts w:ascii="Arial" w:hAnsi="Arial" w:cs="Arial"/>
        </w:rPr>
        <w:t xml:space="preserve">the </w:t>
      </w:r>
      <w:r w:rsidR="006E4BFD" w:rsidRPr="00AA53FF">
        <w:rPr>
          <w:rFonts w:ascii="Arial" w:hAnsi="Arial" w:cs="Arial"/>
        </w:rPr>
        <w:t>16</w:t>
      </w:r>
      <w:r w:rsidRPr="00AA53FF">
        <w:rPr>
          <w:rFonts w:ascii="Arial" w:hAnsi="Arial" w:cs="Arial"/>
        </w:rPr>
        <w:t>-</w:t>
      </w:r>
      <w:r w:rsidR="006E4BFD" w:rsidRPr="00AA53FF">
        <w:rPr>
          <w:rFonts w:ascii="Arial" w:hAnsi="Arial" w:cs="Arial"/>
        </w:rPr>
        <w:t>hour window recoat time is exceeded, but less than 72 hours</w:t>
      </w:r>
      <w:ins w:id="6" w:author="Stan Graveline" w:date="2024-05-16T17:56:00Z">
        <w:r w:rsidR="00DE41E2" w:rsidRPr="00AA53FF">
          <w:rPr>
            <w:rFonts w:ascii="Arial" w:hAnsi="Arial" w:cs="Arial"/>
          </w:rPr>
          <w:t>,</w:t>
        </w:r>
      </w:ins>
      <w:r w:rsidR="006E4BFD" w:rsidRPr="00AA53FF">
        <w:rPr>
          <w:rFonts w:ascii="Arial" w:hAnsi="Arial" w:cs="Arial"/>
        </w:rPr>
        <w:t xml:space="preserve"> providing the surface is not exposed to significant dirt or other contamination, it is necessary to solvent wipe with xylene, </w:t>
      </w:r>
      <w:r w:rsidR="00AB2089" w:rsidRPr="00AA53FF">
        <w:rPr>
          <w:rFonts w:ascii="Arial" w:hAnsi="Arial" w:cs="Arial"/>
        </w:rPr>
        <w:t>acetone,</w:t>
      </w:r>
      <w:r w:rsidR="006E4BFD" w:rsidRPr="00AA53FF">
        <w:rPr>
          <w:rFonts w:ascii="Arial" w:hAnsi="Arial" w:cs="Arial"/>
        </w:rPr>
        <w:t xml:space="preserve"> or other approved solvent, and prime with </w:t>
      </w:r>
      <w:r w:rsidR="007B24F0" w:rsidRPr="00AA53FF">
        <w:rPr>
          <w:rFonts w:ascii="Arial" w:hAnsi="Arial" w:cs="Arial"/>
        </w:rPr>
        <w:t>Hydrotech</w:t>
      </w:r>
      <w:r w:rsidR="007B24F0" w:rsidRPr="00AA53FF">
        <w:rPr>
          <w:rFonts w:ascii="Arial" w:hAnsi="Arial" w:cs="Arial"/>
          <w:vertAlign w:val="superscript"/>
        </w:rPr>
        <w:t>®</w:t>
      </w:r>
    </w:p>
    <w:p w14:paraId="36D67920" w14:textId="77777777" w:rsidR="007B24F0" w:rsidRPr="00AA53FF" w:rsidRDefault="007B24F0" w:rsidP="007B24F0">
      <w:pPr>
        <w:pStyle w:val="ListParagraph"/>
        <w:rPr>
          <w:rFonts w:ascii="Arial" w:hAnsi="Arial" w:cs="Arial"/>
          <w:strike/>
        </w:rPr>
      </w:pPr>
    </w:p>
    <w:p w14:paraId="4F4B26B3" w14:textId="2A4D17EB" w:rsidR="006E4BFD" w:rsidRPr="00AA53FF" w:rsidRDefault="008B122C" w:rsidP="009C4B74">
      <w:pPr>
        <w:numPr>
          <w:ilvl w:val="0"/>
          <w:numId w:val="39"/>
        </w:numPr>
        <w:tabs>
          <w:tab w:val="left" w:pos="1440"/>
        </w:tabs>
        <w:suppressAutoHyphens/>
        <w:ind w:left="1440" w:hanging="540"/>
        <w:jc w:val="both"/>
        <w:rPr>
          <w:rFonts w:ascii="Arial" w:hAnsi="Arial" w:cs="Arial"/>
        </w:rPr>
      </w:pPr>
      <w:r>
        <w:rPr>
          <w:rFonts w:ascii="Arial" w:hAnsi="Arial" w:cs="Arial"/>
          <w:bCs/>
        </w:rPr>
        <w:t xml:space="preserve">Sikalastic 502 Primer (recoat primer) </w:t>
      </w:r>
      <w:r w:rsidR="006E4BFD" w:rsidRPr="00AA53FF">
        <w:rPr>
          <w:rFonts w:ascii="Arial" w:hAnsi="Arial" w:cs="Arial"/>
        </w:rPr>
        <w:t>. Beyond</w:t>
      </w:r>
      <w:r>
        <w:rPr>
          <w:rFonts w:ascii="Arial" w:hAnsi="Arial" w:cs="Arial"/>
        </w:rPr>
        <w:t xml:space="preserve"> </w:t>
      </w:r>
      <w:r w:rsidR="006E4BFD" w:rsidRPr="00AA53FF">
        <w:rPr>
          <w:rFonts w:ascii="Arial" w:hAnsi="Arial" w:cs="Arial"/>
        </w:rPr>
        <w:t xml:space="preserve">72 hours from the start of the previous applications of LM7000 and/or if the surface is subjected to significant dirt or contamination, it is necessary to clean, abrade, solvent wipe with xylene, </w:t>
      </w:r>
      <w:r w:rsidR="00AB2089" w:rsidRPr="00AA53FF">
        <w:rPr>
          <w:rFonts w:ascii="Arial" w:hAnsi="Arial" w:cs="Arial"/>
        </w:rPr>
        <w:t>acetone,</w:t>
      </w:r>
      <w:r w:rsidR="006E4BFD" w:rsidRPr="00AA53FF">
        <w:rPr>
          <w:rFonts w:ascii="Arial" w:hAnsi="Arial" w:cs="Arial"/>
        </w:rPr>
        <w:t xml:space="preserve"> or other approved solvent, and prime with </w:t>
      </w:r>
      <w:r>
        <w:rPr>
          <w:rFonts w:ascii="Arial" w:hAnsi="Arial" w:cs="Arial"/>
          <w:bCs/>
        </w:rPr>
        <w:t>Sikalastic 502 Primer</w:t>
      </w:r>
      <w:r w:rsidR="006E4BFD" w:rsidRPr="00AA53FF">
        <w:rPr>
          <w:rFonts w:ascii="Arial" w:hAnsi="Arial" w:cs="Arial"/>
        </w:rPr>
        <w:t>.</w:t>
      </w:r>
      <w:r w:rsidR="001443D0" w:rsidRPr="00AA53FF">
        <w:rPr>
          <w:rFonts w:ascii="Arial" w:hAnsi="Arial" w:cs="Arial"/>
        </w:rPr>
        <w:t xml:space="preserve"> </w:t>
      </w:r>
    </w:p>
    <w:p w14:paraId="1118795F" w14:textId="77777777" w:rsidR="000308DC" w:rsidRPr="00AA53FF" w:rsidRDefault="000308DC" w:rsidP="000308DC">
      <w:pPr>
        <w:tabs>
          <w:tab w:val="left" w:pos="1440"/>
        </w:tabs>
        <w:suppressAutoHyphens/>
        <w:rPr>
          <w:rFonts w:ascii="Arial" w:hAnsi="Arial" w:cs="Arial"/>
        </w:rPr>
      </w:pPr>
    </w:p>
    <w:p w14:paraId="72F4EAE7" w14:textId="77777777" w:rsidR="0028417D" w:rsidRPr="00AA53FF" w:rsidRDefault="00B87F4C" w:rsidP="00B87F4C">
      <w:pPr>
        <w:numPr>
          <w:ilvl w:val="0"/>
          <w:numId w:val="39"/>
        </w:numPr>
        <w:tabs>
          <w:tab w:val="left" w:pos="1440"/>
        </w:tabs>
        <w:suppressAutoHyphens/>
        <w:ind w:left="1440" w:hanging="540"/>
        <w:rPr>
          <w:rFonts w:ascii="Arial" w:hAnsi="Arial" w:cs="Arial"/>
        </w:rPr>
      </w:pPr>
      <w:r w:rsidRPr="00AA53FF">
        <w:rPr>
          <w:rFonts w:ascii="Arial" w:hAnsi="Arial" w:cs="Arial"/>
        </w:rPr>
        <w:t>Install all flashings in accordance with manufacturer’s construction details.</w:t>
      </w:r>
    </w:p>
    <w:p w14:paraId="38E4A55E" w14:textId="77777777" w:rsidR="00530217" w:rsidRPr="00AA53FF" w:rsidRDefault="00530217" w:rsidP="00530217">
      <w:pPr>
        <w:tabs>
          <w:tab w:val="left" w:pos="1440"/>
        </w:tabs>
        <w:suppressAutoHyphens/>
        <w:rPr>
          <w:rFonts w:ascii="Arial" w:hAnsi="Arial" w:cs="Arial"/>
        </w:rPr>
      </w:pPr>
    </w:p>
    <w:p w14:paraId="36A8CDF5" w14:textId="77777777" w:rsidR="00B87F4C" w:rsidRPr="00AA53FF" w:rsidRDefault="00B87F4C" w:rsidP="00B87F4C">
      <w:pPr>
        <w:tabs>
          <w:tab w:val="left" w:pos="1440"/>
        </w:tabs>
        <w:suppressAutoHyphens/>
        <w:rPr>
          <w:rFonts w:ascii="Arial" w:hAnsi="Arial" w:cs="Arial"/>
        </w:rPr>
      </w:pPr>
    </w:p>
    <w:bookmarkEnd w:id="5"/>
    <w:p w14:paraId="04F1FC6F" w14:textId="77777777" w:rsidR="00185D14" w:rsidRPr="00AA53FF" w:rsidRDefault="007C697C" w:rsidP="00D53B2B">
      <w:pPr>
        <w:numPr>
          <w:ilvl w:val="1"/>
          <w:numId w:val="33"/>
        </w:numPr>
        <w:tabs>
          <w:tab w:val="left" w:pos="900"/>
        </w:tabs>
        <w:ind w:left="1080"/>
        <w:rPr>
          <w:rFonts w:ascii="Arial" w:hAnsi="Arial" w:cs="Arial"/>
          <w:b/>
        </w:rPr>
      </w:pPr>
      <w:r w:rsidRPr="00AA53FF">
        <w:rPr>
          <w:rFonts w:ascii="Arial" w:hAnsi="Arial" w:cs="Arial"/>
          <w:b/>
        </w:rPr>
        <w:t>MEMBRANE INTEGRITY TES</w:t>
      </w:r>
      <w:r w:rsidR="00185D14" w:rsidRPr="00AA53FF">
        <w:rPr>
          <w:rFonts w:ascii="Arial" w:hAnsi="Arial" w:cs="Arial"/>
          <w:b/>
        </w:rPr>
        <w:t>T</w:t>
      </w:r>
    </w:p>
    <w:p w14:paraId="526DEC4A" w14:textId="77777777" w:rsidR="00185D14" w:rsidRPr="00AA53FF" w:rsidRDefault="00185D14" w:rsidP="00185D14">
      <w:pPr>
        <w:tabs>
          <w:tab w:val="left" w:pos="900"/>
        </w:tabs>
        <w:ind w:left="2160" w:firstLine="0"/>
        <w:rPr>
          <w:rFonts w:ascii="Arial" w:hAnsi="Arial" w:cs="Arial"/>
          <w:b/>
        </w:rPr>
      </w:pPr>
    </w:p>
    <w:p w14:paraId="5E0EB50A" w14:textId="77777777" w:rsidR="00B918BB" w:rsidRPr="00AA53FF" w:rsidRDefault="00B918BB" w:rsidP="00D24B6E">
      <w:pPr>
        <w:numPr>
          <w:ilvl w:val="3"/>
          <w:numId w:val="38"/>
        </w:numPr>
        <w:tabs>
          <w:tab w:val="left" w:pos="900"/>
        </w:tabs>
        <w:rPr>
          <w:rFonts w:ascii="Arial" w:hAnsi="Arial" w:cs="Arial"/>
        </w:rPr>
      </w:pPr>
      <w:r w:rsidRPr="00AA53FF">
        <w:rPr>
          <w:rFonts w:ascii="Arial" w:hAnsi="Arial" w:cs="Arial"/>
        </w:rPr>
        <w:t>Prior to the installation of any surfacing, t</w:t>
      </w:r>
      <w:r w:rsidR="007C697C" w:rsidRPr="00AA53FF">
        <w:rPr>
          <w:rFonts w:ascii="Arial" w:hAnsi="Arial" w:cs="Arial"/>
        </w:rPr>
        <w:t xml:space="preserve">he </w:t>
      </w:r>
      <w:r w:rsidR="009E1CD4" w:rsidRPr="00AA53FF">
        <w:rPr>
          <w:rFonts w:ascii="Arial" w:hAnsi="Arial" w:cs="Arial"/>
        </w:rPr>
        <w:t xml:space="preserve">completed </w:t>
      </w:r>
      <w:r w:rsidR="008F7E38" w:rsidRPr="00AA53FF">
        <w:rPr>
          <w:rFonts w:ascii="Arial" w:hAnsi="Arial" w:cs="Arial"/>
        </w:rPr>
        <w:t>membrane</w:t>
      </w:r>
      <w:r w:rsidR="009E1CD4" w:rsidRPr="00AA53FF">
        <w:rPr>
          <w:rFonts w:ascii="Arial" w:hAnsi="Arial" w:cs="Arial"/>
        </w:rPr>
        <w:t xml:space="preserve"> </w:t>
      </w:r>
      <w:r w:rsidR="007C697C" w:rsidRPr="00AA53FF">
        <w:rPr>
          <w:rFonts w:ascii="Arial" w:hAnsi="Arial" w:cs="Arial"/>
        </w:rPr>
        <w:t>shall be leak</w:t>
      </w:r>
      <w:r w:rsidR="009E1CD4" w:rsidRPr="00AA53FF">
        <w:rPr>
          <w:rFonts w:ascii="Arial" w:hAnsi="Arial" w:cs="Arial"/>
        </w:rPr>
        <w:t xml:space="preserve"> </w:t>
      </w:r>
      <w:r w:rsidR="007C697C" w:rsidRPr="00AA53FF">
        <w:rPr>
          <w:rFonts w:ascii="Arial" w:hAnsi="Arial" w:cs="Arial"/>
        </w:rPr>
        <w:t>tested by</w:t>
      </w:r>
      <w:r w:rsidR="00185D14" w:rsidRPr="00AA53FF">
        <w:rPr>
          <w:rFonts w:ascii="Arial" w:hAnsi="Arial" w:cs="Arial"/>
        </w:rPr>
        <w:t xml:space="preserve"> </w:t>
      </w:r>
      <w:r w:rsidR="007C697C" w:rsidRPr="00AA53FF">
        <w:rPr>
          <w:rFonts w:ascii="Arial" w:hAnsi="Arial" w:cs="Arial"/>
        </w:rPr>
        <w:t>means of electronic testing or by ponding water at a minimum depth of 2”</w:t>
      </w:r>
      <w:r w:rsidR="00185D14" w:rsidRPr="00AA53FF">
        <w:rPr>
          <w:rFonts w:ascii="Arial" w:hAnsi="Arial" w:cs="Arial"/>
        </w:rPr>
        <w:t xml:space="preserve"> </w:t>
      </w:r>
      <w:r w:rsidR="007C697C" w:rsidRPr="00AA53FF">
        <w:rPr>
          <w:rFonts w:ascii="Arial" w:hAnsi="Arial" w:cs="Arial"/>
        </w:rPr>
        <w:t>(50.8</w:t>
      </w:r>
      <w:r w:rsidR="00185D14" w:rsidRPr="00AA53FF">
        <w:rPr>
          <w:rFonts w:ascii="Arial" w:hAnsi="Arial" w:cs="Arial"/>
        </w:rPr>
        <w:t xml:space="preserve"> </w:t>
      </w:r>
      <w:r w:rsidR="007C697C" w:rsidRPr="00AA53FF">
        <w:rPr>
          <w:rFonts w:ascii="Arial" w:hAnsi="Arial" w:cs="Arial"/>
        </w:rPr>
        <w:t xml:space="preserve">mm) </w:t>
      </w:r>
      <w:r w:rsidR="00185D14" w:rsidRPr="00AA53FF">
        <w:rPr>
          <w:rFonts w:ascii="Arial" w:hAnsi="Arial" w:cs="Arial"/>
        </w:rPr>
        <w:t xml:space="preserve"> </w:t>
      </w:r>
      <w:r w:rsidR="007C697C" w:rsidRPr="00AA53FF">
        <w:rPr>
          <w:rFonts w:ascii="Arial" w:hAnsi="Arial" w:cs="Arial"/>
        </w:rPr>
        <w:t>for a period of 48 hours to check the integrity of the membrane installation.</w:t>
      </w:r>
    </w:p>
    <w:p w14:paraId="75441885" w14:textId="77777777" w:rsidR="00B918BB" w:rsidRPr="00AA53FF" w:rsidRDefault="00B918BB" w:rsidP="00185D14">
      <w:pPr>
        <w:tabs>
          <w:tab w:val="left" w:pos="900"/>
        </w:tabs>
        <w:rPr>
          <w:rFonts w:ascii="Arial" w:hAnsi="Arial" w:cs="Arial"/>
        </w:rPr>
      </w:pPr>
    </w:p>
    <w:p w14:paraId="506DA8FE" w14:textId="77777777" w:rsidR="00B918BB" w:rsidRPr="00AA53FF" w:rsidRDefault="00B918BB" w:rsidP="00185D14">
      <w:pPr>
        <w:tabs>
          <w:tab w:val="left" w:pos="900"/>
        </w:tabs>
        <w:rPr>
          <w:rFonts w:ascii="Arial" w:hAnsi="Arial" w:cs="Arial"/>
        </w:rPr>
      </w:pPr>
      <w:r w:rsidRPr="00AA53FF">
        <w:rPr>
          <w:rFonts w:ascii="Arial" w:hAnsi="Arial" w:cs="Arial"/>
        </w:rPr>
        <w:tab/>
        <w:t xml:space="preserve">1. </w:t>
      </w:r>
      <w:r w:rsidR="007C697C" w:rsidRPr="00AA53FF">
        <w:rPr>
          <w:rFonts w:ascii="Arial" w:hAnsi="Arial" w:cs="Arial"/>
        </w:rPr>
        <w:t>VERIFY that the structure can support the dead load weight of a water test before</w:t>
      </w:r>
      <w:r w:rsidR="00E34F6C" w:rsidRPr="00AA53FF">
        <w:rPr>
          <w:rFonts w:ascii="Arial" w:hAnsi="Arial" w:cs="Arial"/>
        </w:rPr>
        <w:t xml:space="preserve"> </w:t>
      </w:r>
      <w:r w:rsidR="007C697C" w:rsidRPr="00AA53FF">
        <w:rPr>
          <w:rFonts w:ascii="Arial" w:hAnsi="Arial" w:cs="Arial"/>
        </w:rPr>
        <w:t xml:space="preserve">testing. </w:t>
      </w:r>
    </w:p>
    <w:p w14:paraId="19F8E9B9" w14:textId="77777777" w:rsidR="00B918BB" w:rsidRPr="00AA53FF" w:rsidRDefault="00B918BB" w:rsidP="00185D14">
      <w:pPr>
        <w:tabs>
          <w:tab w:val="left" w:pos="900"/>
        </w:tabs>
        <w:rPr>
          <w:rFonts w:ascii="Arial" w:hAnsi="Arial" w:cs="Arial"/>
        </w:rPr>
      </w:pPr>
    </w:p>
    <w:p w14:paraId="7D2B22B0" w14:textId="77777777" w:rsidR="007C697C" w:rsidRPr="00AA53FF" w:rsidRDefault="00B918BB" w:rsidP="00185D14">
      <w:pPr>
        <w:tabs>
          <w:tab w:val="left" w:pos="900"/>
        </w:tabs>
        <w:rPr>
          <w:rFonts w:ascii="Arial" w:hAnsi="Arial" w:cs="Arial"/>
        </w:rPr>
      </w:pPr>
      <w:r w:rsidRPr="00AA53FF">
        <w:rPr>
          <w:rFonts w:ascii="Arial" w:hAnsi="Arial" w:cs="Arial"/>
        </w:rPr>
        <w:lastRenderedPageBreak/>
        <w:tab/>
        <w:t>2.</w:t>
      </w:r>
      <w:r w:rsidR="00E34F6C" w:rsidRPr="00AA53FF">
        <w:rPr>
          <w:rFonts w:ascii="Arial" w:hAnsi="Arial" w:cs="Arial"/>
        </w:rPr>
        <w:t xml:space="preserve"> </w:t>
      </w:r>
      <w:r w:rsidR="007C697C" w:rsidRPr="00AA53FF">
        <w:rPr>
          <w:rFonts w:ascii="Arial" w:hAnsi="Arial" w:cs="Arial"/>
        </w:rPr>
        <w:t>If leaks should occur, the water shall be drained completely, and the membrane installation repaired</w:t>
      </w:r>
      <w:r w:rsidR="005A5227" w:rsidRPr="00AA53FF">
        <w:rPr>
          <w:rFonts w:ascii="Arial" w:hAnsi="Arial" w:cs="Arial"/>
        </w:rPr>
        <w:t>, then retested.</w:t>
      </w:r>
    </w:p>
    <w:p w14:paraId="7ADEBAE3" w14:textId="77777777" w:rsidR="007C697C" w:rsidRPr="00AA53FF" w:rsidRDefault="007C697C" w:rsidP="007C697C">
      <w:pPr>
        <w:keepNext/>
        <w:keepLines/>
        <w:tabs>
          <w:tab w:val="left" w:pos="0"/>
        </w:tabs>
        <w:spacing w:line="240" w:lineRule="exact"/>
        <w:jc w:val="both"/>
        <w:rPr>
          <w:rFonts w:ascii="Arial" w:hAnsi="Arial" w:cs="Arial"/>
        </w:rPr>
      </w:pPr>
    </w:p>
    <w:p w14:paraId="4DB48788" w14:textId="77777777" w:rsidR="007C697C" w:rsidRPr="00AA53FF" w:rsidRDefault="007C697C" w:rsidP="00185D14">
      <w:pPr>
        <w:keepNext/>
        <w:keepLines/>
        <w:numPr>
          <w:ilvl w:val="0"/>
          <w:numId w:val="22"/>
        </w:numPr>
        <w:tabs>
          <w:tab w:val="left" w:pos="0"/>
        </w:tabs>
        <w:spacing w:line="240" w:lineRule="exact"/>
        <w:jc w:val="both"/>
        <w:rPr>
          <w:rFonts w:ascii="Arial" w:hAnsi="Arial" w:cs="Arial"/>
        </w:rPr>
      </w:pPr>
      <w:r w:rsidRPr="00AA53FF">
        <w:rPr>
          <w:rFonts w:ascii="Arial" w:hAnsi="Arial" w:cs="Arial"/>
        </w:rPr>
        <w:t xml:space="preserve">In the event of excessive damage to the membrane assembly, electronic breach </w:t>
      </w:r>
      <w:r w:rsidR="00145A59" w:rsidRPr="00AA53FF">
        <w:rPr>
          <w:rFonts w:ascii="Arial" w:hAnsi="Arial" w:cs="Arial"/>
        </w:rPr>
        <w:t>detection t</w:t>
      </w:r>
      <w:r w:rsidRPr="00AA53FF">
        <w:rPr>
          <w:rFonts w:ascii="Arial" w:hAnsi="Arial" w:cs="Arial"/>
        </w:rPr>
        <w:t xml:space="preserve">esting shall be required prior to the placement of overburden materials. </w:t>
      </w:r>
    </w:p>
    <w:p w14:paraId="21C049FE" w14:textId="77777777" w:rsidR="004270C8" w:rsidRPr="00AA53FF" w:rsidRDefault="004270C8">
      <w:pPr>
        <w:tabs>
          <w:tab w:val="left" w:pos="900"/>
        </w:tabs>
        <w:suppressAutoHyphens/>
        <w:rPr>
          <w:rFonts w:ascii="Arial" w:hAnsi="Arial" w:cs="Arial"/>
        </w:rPr>
      </w:pPr>
    </w:p>
    <w:p w14:paraId="68E36A17" w14:textId="77777777" w:rsidR="000308DC" w:rsidRPr="00AA53FF" w:rsidRDefault="000308DC">
      <w:pPr>
        <w:tabs>
          <w:tab w:val="left" w:pos="900"/>
        </w:tabs>
        <w:suppressAutoHyphens/>
        <w:rPr>
          <w:rFonts w:ascii="Arial" w:hAnsi="Arial" w:cs="Arial"/>
        </w:rPr>
      </w:pPr>
    </w:p>
    <w:p w14:paraId="7769E5DE" w14:textId="77777777" w:rsidR="00B918BB" w:rsidRPr="00AA53FF" w:rsidRDefault="00B918BB" w:rsidP="000D52D5">
      <w:pPr>
        <w:numPr>
          <w:ilvl w:val="1"/>
          <w:numId w:val="36"/>
        </w:numPr>
        <w:tabs>
          <w:tab w:val="left" w:pos="900"/>
        </w:tabs>
        <w:suppressAutoHyphens/>
        <w:ind w:hanging="1320"/>
        <w:rPr>
          <w:rFonts w:ascii="Arial" w:hAnsi="Arial" w:cs="Arial"/>
          <w:b/>
        </w:rPr>
      </w:pPr>
      <w:r w:rsidRPr="00AA53FF">
        <w:rPr>
          <w:rFonts w:ascii="Arial" w:hAnsi="Arial" w:cs="Arial"/>
          <w:b/>
        </w:rPr>
        <w:t>SURFACING INSTALLATION</w:t>
      </w:r>
      <w:r w:rsidR="0094792B" w:rsidRPr="00AA53FF">
        <w:rPr>
          <w:rFonts w:ascii="Arial" w:hAnsi="Arial" w:cs="Arial"/>
          <w:b/>
        </w:rPr>
        <w:t xml:space="preserve"> </w:t>
      </w:r>
      <w:r w:rsidR="0094792B" w:rsidRPr="00AA53FF">
        <w:rPr>
          <w:rFonts w:ascii="Arial" w:hAnsi="Arial" w:cs="Arial"/>
          <w:b/>
          <w:i/>
        </w:rPr>
        <w:t>(Note to Specifier: Edit to project requirements</w:t>
      </w:r>
      <w:r w:rsidR="006E4BFD" w:rsidRPr="00AA53FF">
        <w:rPr>
          <w:rFonts w:ascii="Arial" w:hAnsi="Arial" w:cs="Arial"/>
          <w:b/>
          <w:i/>
        </w:rPr>
        <w:t xml:space="preserve"> and review LM7000 “System Guideline Options” for specific requirements</w:t>
      </w:r>
      <w:r w:rsidR="0094792B" w:rsidRPr="00AA53FF">
        <w:rPr>
          <w:rFonts w:ascii="Arial" w:hAnsi="Arial" w:cs="Arial"/>
          <w:b/>
          <w:i/>
        </w:rPr>
        <w:t>)</w:t>
      </w:r>
    </w:p>
    <w:p w14:paraId="34A47CF8" w14:textId="77777777" w:rsidR="00B918BB" w:rsidRPr="00AA53FF" w:rsidRDefault="00B918BB">
      <w:pPr>
        <w:tabs>
          <w:tab w:val="left" w:pos="900"/>
        </w:tabs>
        <w:suppressAutoHyphens/>
        <w:rPr>
          <w:rFonts w:ascii="Arial" w:hAnsi="Arial" w:cs="Arial"/>
        </w:rPr>
      </w:pPr>
    </w:p>
    <w:p w14:paraId="255B11BC" w14:textId="77777777" w:rsidR="008F7E38" w:rsidRPr="00AA53FF" w:rsidRDefault="000D52D5" w:rsidP="008F7E38">
      <w:pPr>
        <w:numPr>
          <w:ilvl w:val="0"/>
          <w:numId w:val="42"/>
        </w:numPr>
        <w:tabs>
          <w:tab w:val="left" w:pos="900"/>
        </w:tabs>
        <w:suppressAutoHyphens/>
        <w:ind w:left="900" w:hanging="900"/>
        <w:rPr>
          <w:rFonts w:ascii="Arial" w:hAnsi="Arial" w:cs="Arial"/>
        </w:rPr>
      </w:pPr>
      <w:r w:rsidRPr="00AA53FF">
        <w:rPr>
          <w:rFonts w:ascii="Arial" w:hAnsi="Arial" w:cs="Arial"/>
        </w:rPr>
        <w:t>Tank liners do</w:t>
      </w:r>
      <w:r w:rsidR="008F7E38" w:rsidRPr="00AA53FF">
        <w:rPr>
          <w:rFonts w:ascii="Arial" w:hAnsi="Arial" w:cs="Arial"/>
        </w:rPr>
        <w:t xml:space="preserve"> not require any protection sheet or drainage mats after the proper application of LM7000 membrane assembly.</w:t>
      </w:r>
    </w:p>
    <w:p w14:paraId="31C41265" w14:textId="77777777" w:rsidR="008F7E38" w:rsidRPr="00AA53FF" w:rsidRDefault="008F7E38" w:rsidP="008F7E38">
      <w:pPr>
        <w:tabs>
          <w:tab w:val="left" w:pos="900"/>
        </w:tabs>
        <w:suppressAutoHyphens/>
        <w:ind w:left="900"/>
        <w:rPr>
          <w:rFonts w:ascii="Arial" w:hAnsi="Arial" w:cs="Arial"/>
        </w:rPr>
      </w:pPr>
    </w:p>
    <w:p w14:paraId="4A026FE7" w14:textId="77777777" w:rsidR="008F7E38" w:rsidRPr="00AA53FF" w:rsidRDefault="008F7E38" w:rsidP="008F7E38">
      <w:pPr>
        <w:numPr>
          <w:ilvl w:val="0"/>
          <w:numId w:val="42"/>
        </w:numPr>
        <w:tabs>
          <w:tab w:val="left" w:pos="900"/>
        </w:tabs>
        <w:suppressAutoHyphens/>
        <w:ind w:left="900" w:hanging="900"/>
        <w:rPr>
          <w:rFonts w:ascii="Arial" w:hAnsi="Arial" w:cs="Arial"/>
        </w:rPr>
      </w:pPr>
      <w:r w:rsidRPr="00AA53FF">
        <w:rPr>
          <w:rFonts w:ascii="Arial" w:hAnsi="Arial" w:cs="Arial"/>
        </w:rPr>
        <w:t xml:space="preserve">Vertical below grade application will require the proper use and installation of Hydroflex 30 and/or Hydrodrain </w:t>
      </w:r>
      <w:r w:rsidR="000D52D5" w:rsidRPr="00AA53FF">
        <w:rPr>
          <w:rFonts w:ascii="Arial" w:hAnsi="Arial" w:cs="Arial"/>
        </w:rPr>
        <w:t>420 (depending on the requested warranty terms).</w:t>
      </w:r>
    </w:p>
    <w:p w14:paraId="5A8BC822" w14:textId="77777777" w:rsidR="000D52D5" w:rsidRPr="00AA53FF" w:rsidRDefault="000D52D5" w:rsidP="000D52D5">
      <w:pPr>
        <w:pStyle w:val="ListParagraph"/>
        <w:rPr>
          <w:rFonts w:ascii="Arial" w:hAnsi="Arial" w:cs="Arial"/>
        </w:rPr>
      </w:pPr>
    </w:p>
    <w:p w14:paraId="3F89AAAD" w14:textId="77777777" w:rsidR="000D52D5" w:rsidRPr="00AA53FF" w:rsidRDefault="000D52D5" w:rsidP="008F7E38">
      <w:pPr>
        <w:numPr>
          <w:ilvl w:val="0"/>
          <w:numId w:val="42"/>
        </w:numPr>
        <w:tabs>
          <w:tab w:val="left" w:pos="900"/>
        </w:tabs>
        <w:suppressAutoHyphens/>
        <w:ind w:left="900" w:hanging="900"/>
        <w:rPr>
          <w:rFonts w:ascii="Arial" w:hAnsi="Arial" w:cs="Arial"/>
        </w:rPr>
      </w:pPr>
      <w:r w:rsidRPr="00AA53FF">
        <w:rPr>
          <w:rFonts w:ascii="Arial" w:hAnsi="Arial" w:cs="Arial"/>
        </w:rPr>
        <w:t>Split slab application will require the proper use and installation of Hydroflex 30, Hydrocap 90FR, Hydrocap 160FR, and/or Hydrodrain 420 (depending on the requested warranty terms).</w:t>
      </w:r>
    </w:p>
    <w:p w14:paraId="1F657F06" w14:textId="77777777" w:rsidR="000D52D5" w:rsidRPr="00AA53FF" w:rsidRDefault="000D52D5" w:rsidP="000D52D5">
      <w:pPr>
        <w:pStyle w:val="ListParagraph"/>
        <w:rPr>
          <w:rFonts w:ascii="Arial" w:hAnsi="Arial" w:cs="Arial"/>
        </w:rPr>
      </w:pPr>
    </w:p>
    <w:p w14:paraId="13C6CA4C" w14:textId="77777777" w:rsidR="000D52D5" w:rsidRPr="00AA53FF" w:rsidRDefault="000D52D5" w:rsidP="008F7E38">
      <w:pPr>
        <w:numPr>
          <w:ilvl w:val="0"/>
          <w:numId w:val="42"/>
        </w:numPr>
        <w:tabs>
          <w:tab w:val="left" w:pos="900"/>
        </w:tabs>
        <w:suppressAutoHyphens/>
        <w:ind w:left="900" w:hanging="900"/>
        <w:rPr>
          <w:rFonts w:ascii="Arial" w:hAnsi="Arial" w:cs="Arial"/>
        </w:rPr>
      </w:pPr>
      <w:r w:rsidRPr="00AA53FF">
        <w:rPr>
          <w:rFonts w:ascii="Arial" w:hAnsi="Arial" w:cs="Arial"/>
        </w:rPr>
        <w:t>Garden roof assemblies will require the proper use and installation of Hydroflex RBII</w:t>
      </w:r>
    </w:p>
    <w:p w14:paraId="4C4B732A" w14:textId="77777777" w:rsidR="000D52D5" w:rsidRPr="00AA53FF" w:rsidRDefault="000D52D5" w:rsidP="000D52D5">
      <w:pPr>
        <w:pStyle w:val="ListParagraph"/>
        <w:rPr>
          <w:rFonts w:ascii="Arial" w:hAnsi="Arial" w:cs="Arial"/>
        </w:rPr>
      </w:pPr>
    </w:p>
    <w:p w14:paraId="058DFCE2" w14:textId="77777777" w:rsidR="000D52D5" w:rsidRPr="00AA53FF" w:rsidRDefault="000D52D5" w:rsidP="008F7E38">
      <w:pPr>
        <w:numPr>
          <w:ilvl w:val="0"/>
          <w:numId w:val="42"/>
        </w:numPr>
        <w:tabs>
          <w:tab w:val="left" w:pos="900"/>
        </w:tabs>
        <w:suppressAutoHyphens/>
        <w:ind w:left="900" w:hanging="900"/>
        <w:rPr>
          <w:rFonts w:ascii="Arial" w:hAnsi="Arial" w:cs="Arial"/>
        </w:rPr>
      </w:pPr>
      <w:r w:rsidRPr="00AA53FF">
        <w:rPr>
          <w:rFonts w:ascii="Arial" w:hAnsi="Arial" w:cs="Arial"/>
        </w:rPr>
        <w:t>Concrete pavers on pedestals will require the proper use and installation of Hydroflex 30, Hydrocap 90FR, or Hydrocap 160FR.</w:t>
      </w:r>
    </w:p>
    <w:p w14:paraId="332B2FC9" w14:textId="77777777" w:rsidR="000D52D5" w:rsidRPr="00AA53FF" w:rsidRDefault="000D52D5" w:rsidP="000D52D5">
      <w:pPr>
        <w:pStyle w:val="ListParagraph"/>
        <w:rPr>
          <w:rFonts w:ascii="Arial" w:hAnsi="Arial" w:cs="Arial"/>
        </w:rPr>
      </w:pPr>
    </w:p>
    <w:p w14:paraId="1AD50904" w14:textId="77777777" w:rsidR="000D52D5" w:rsidRPr="00AA53FF" w:rsidRDefault="000D52D5" w:rsidP="008F7E38">
      <w:pPr>
        <w:numPr>
          <w:ilvl w:val="0"/>
          <w:numId w:val="42"/>
        </w:numPr>
        <w:tabs>
          <w:tab w:val="left" w:pos="900"/>
        </w:tabs>
        <w:suppressAutoHyphens/>
        <w:ind w:left="900" w:hanging="900"/>
        <w:rPr>
          <w:rFonts w:ascii="Arial" w:hAnsi="Arial" w:cs="Arial"/>
        </w:rPr>
      </w:pPr>
      <w:r w:rsidRPr="00AA53FF">
        <w:rPr>
          <w:rFonts w:ascii="Arial" w:hAnsi="Arial" w:cs="Arial"/>
        </w:rPr>
        <w:t>Pavers or tiles in setting bed or thin set will require an additional skim coat of LM7000 with aggregate broadcasted into it to rejection.  Skim coat to be installed at an application rate of 1 gal/100 sqft (~15 mil WFT). Aggregate to be round river, kiln dried sand and broadcasted to rejection into the skim coat of LM7000 while still wet. After curing broom and vacuum any loose aggregate.</w:t>
      </w:r>
    </w:p>
    <w:p w14:paraId="79C78D81" w14:textId="77777777" w:rsidR="00BF3B85" w:rsidRPr="00AA53FF" w:rsidRDefault="00BF3B85" w:rsidP="008742A1">
      <w:pPr>
        <w:tabs>
          <w:tab w:val="left" w:pos="900"/>
        </w:tabs>
        <w:suppressAutoHyphens/>
        <w:rPr>
          <w:rFonts w:ascii="Arial" w:hAnsi="Arial" w:cs="Arial"/>
        </w:rPr>
      </w:pPr>
    </w:p>
    <w:p w14:paraId="778C90C3" w14:textId="77777777" w:rsidR="00414130" w:rsidRPr="00AA53FF" w:rsidRDefault="00414130" w:rsidP="00D53B2B">
      <w:pPr>
        <w:tabs>
          <w:tab w:val="left" w:pos="900"/>
        </w:tabs>
        <w:suppressAutoHyphens/>
        <w:ind w:left="360"/>
        <w:rPr>
          <w:rFonts w:ascii="Arial" w:hAnsi="Arial" w:cs="Arial"/>
        </w:rPr>
      </w:pPr>
      <w:r w:rsidRPr="00AA53FF">
        <w:rPr>
          <w:rFonts w:ascii="Arial" w:hAnsi="Arial" w:cs="Arial"/>
          <w:b/>
        </w:rPr>
        <w:t>3.0</w:t>
      </w:r>
      <w:r w:rsidR="002F59AE" w:rsidRPr="00AA53FF">
        <w:rPr>
          <w:rFonts w:ascii="Arial" w:hAnsi="Arial" w:cs="Arial"/>
          <w:b/>
        </w:rPr>
        <w:t>6</w:t>
      </w:r>
      <w:r w:rsidRPr="00AA53FF">
        <w:rPr>
          <w:rFonts w:ascii="Arial" w:hAnsi="Arial" w:cs="Arial"/>
          <w:b/>
        </w:rPr>
        <w:tab/>
        <w:t>PROTECTION</w:t>
      </w:r>
    </w:p>
    <w:p w14:paraId="669A6F44" w14:textId="77777777" w:rsidR="00414130" w:rsidRPr="00AA53FF" w:rsidRDefault="00414130" w:rsidP="00414130">
      <w:pPr>
        <w:tabs>
          <w:tab w:val="left" w:pos="900"/>
        </w:tabs>
        <w:suppressAutoHyphens/>
        <w:rPr>
          <w:rFonts w:ascii="Arial" w:hAnsi="Arial" w:cs="Arial"/>
        </w:rPr>
      </w:pPr>
    </w:p>
    <w:p w14:paraId="43F0DAFE" w14:textId="506A02A5" w:rsidR="004270C8" w:rsidRPr="00AA53FF" w:rsidRDefault="00414130" w:rsidP="00BF71C5">
      <w:pPr>
        <w:numPr>
          <w:ilvl w:val="0"/>
          <w:numId w:val="13"/>
        </w:numPr>
        <w:tabs>
          <w:tab w:val="left" w:pos="900"/>
        </w:tabs>
        <w:suppressAutoHyphens/>
        <w:ind w:left="900" w:hanging="900"/>
        <w:rPr>
          <w:rFonts w:ascii="Arial" w:hAnsi="Arial" w:cs="Arial"/>
        </w:rPr>
      </w:pPr>
      <w:r w:rsidRPr="00AA53FF">
        <w:rPr>
          <w:rFonts w:ascii="Arial" w:hAnsi="Arial" w:cs="Arial"/>
        </w:rPr>
        <w:t>Upon completion of new work (including all associated work) appropriate</w:t>
      </w:r>
      <w:r w:rsidR="00AA53FF" w:rsidRPr="00AA53FF">
        <w:rPr>
          <w:rFonts w:ascii="Arial" w:hAnsi="Arial" w:cs="Arial"/>
        </w:rPr>
        <w:t xml:space="preserve"> </w:t>
      </w:r>
      <w:r w:rsidRPr="00AA53FF">
        <w:rPr>
          <w:rFonts w:ascii="Arial" w:hAnsi="Arial" w:cs="Arial"/>
        </w:rPr>
        <w:t>procedures for</w:t>
      </w:r>
      <w:r w:rsidR="00AA53FF">
        <w:rPr>
          <w:rFonts w:ascii="Arial" w:hAnsi="Arial" w:cs="Arial"/>
        </w:rPr>
        <w:t xml:space="preserve"> </w:t>
      </w:r>
      <w:r w:rsidR="00145A59" w:rsidRPr="00AA53FF">
        <w:rPr>
          <w:rFonts w:ascii="Arial" w:hAnsi="Arial" w:cs="Arial"/>
        </w:rPr>
        <w:t>s</w:t>
      </w:r>
      <w:r w:rsidRPr="00AA53FF">
        <w:rPr>
          <w:rFonts w:ascii="Arial" w:hAnsi="Arial" w:cs="Arial"/>
        </w:rPr>
        <w:t xml:space="preserve">urveillance and protection of finished work during remainder of construction period shall </w:t>
      </w:r>
      <w:r w:rsidR="00145A59" w:rsidRPr="00AA53FF">
        <w:rPr>
          <w:rFonts w:ascii="Arial" w:hAnsi="Arial" w:cs="Arial"/>
        </w:rPr>
        <w:tab/>
        <w:t>b</w:t>
      </w:r>
      <w:r w:rsidRPr="00AA53FF">
        <w:rPr>
          <w:rFonts w:ascii="Arial" w:hAnsi="Arial" w:cs="Arial"/>
        </w:rPr>
        <w:t>e instituted. Areas where membrane has been installed shall be protected until final</w:t>
      </w:r>
      <w:r w:rsidR="00AA53FF">
        <w:rPr>
          <w:rFonts w:ascii="Arial" w:hAnsi="Arial" w:cs="Arial"/>
        </w:rPr>
        <w:t xml:space="preserve"> </w:t>
      </w:r>
      <w:r w:rsidRPr="00AA53FF">
        <w:rPr>
          <w:rFonts w:ascii="Arial" w:hAnsi="Arial" w:cs="Arial"/>
        </w:rPr>
        <w:t xml:space="preserve">wearing surface is installed. </w:t>
      </w:r>
    </w:p>
    <w:p w14:paraId="0A0E24F5" w14:textId="77777777" w:rsidR="00B918BB" w:rsidRPr="00AA53FF" w:rsidRDefault="00B918BB" w:rsidP="00B918BB">
      <w:pPr>
        <w:tabs>
          <w:tab w:val="left" w:pos="900"/>
        </w:tabs>
        <w:suppressAutoHyphens/>
        <w:rPr>
          <w:rFonts w:ascii="Arial" w:hAnsi="Arial" w:cs="Arial"/>
        </w:rPr>
      </w:pPr>
    </w:p>
    <w:p w14:paraId="04C1D7BF" w14:textId="1FF31DBB" w:rsidR="0051451D" w:rsidRPr="00AA53FF" w:rsidRDefault="00B918BB">
      <w:pPr>
        <w:tabs>
          <w:tab w:val="left" w:pos="900"/>
        </w:tabs>
        <w:suppressAutoHyphens/>
        <w:rPr>
          <w:rFonts w:ascii="Arial" w:hAnsi="Arial" w:cs="Arial"/>
        </w:rPr>
      </w:pPr>
      <w:r w:rsidRPr="00AA53FF">
        <w:rPr>
          <w:rFonts w:ascii="Arial" w:hAnsi="Arial" w:cs="Arial"/>
        </w:rPr>
        <w:tab/>
      </w:r>
    </w:p>
    <w:p w14:paraId="1B7E6818" w14:textId="77777777" w:rsidR="004270C8" w:rsidRPr="00AA53FF" w:rsidRDefault="004270C8">
      <w:pPr>
        <w:tabs>
          <w:tab w:val="left" w:pos="900"/>
        </w:tabs>
        <w:suppressAutoHyphens/>
        <w:rPr>
          <w:rFonts w:ascii="Arial" w:hAnsi="Arial" w:cs="Arial"/>
        </w:rPr>
      </w:pPr>
    </w:p>
    <w:p w14:paraId="5B6C32EA" w14:textId="77777777" w:rsidR="004270C8" w:rsidRPr="00AA53FF" w:rsidRDefault="004270C8" w:rsidP="00D53B2B">
      <w:pPr>
        <w:tabs>
          <w:tab w:val="left" w:pos="900"/>
        </w:tabs>
        <w:suppressAutoHyphens/>
        <w:ind w:left="360"/>
        <w:rPr>
          <w:rFonts w:ascii="Arial" w:hAnsi="Arial" w:cs="Arial"/>
          <w:b/>
        </w:rPr>
      </w:pPr>
      <w:r w:rsidRPr="00AA53FF">
        <w:rPr>
          <w:rFonts w:ascii="Arial" w:hAnsi="Arial" w:cs="Arial"/>
          <w:b/>
        </w:rPr>
        <w:t>End of Section.</w:t>
      </w:r>
    </w:p>
    <w:sectPr w:rsidR="004270C8" w:rsidRPr="00AA53FF" w:rsidSect="00475442">
      <w:footerReference w:type="even" r:id="rId12"/>
      <w:footerReference w:type="default" r:id="rId13"/>
      <w:endnotePr>
        <w:numFmt w:val="decimal"/>
      </w:endnotePr>
      <w:pgSz w:w="12240" w:h="15840" w:code="1"/>
      <w:pgMar w:top="720" w:right="907" w:bottom="432" w:left="1584" w:header="2160" w:footer="72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672310" w14:textId="77777777" w:rsidR="00D140BA" w:rsidRDefault="00D140BA">
      <w:pPr>
        <w:spacing w:line="20" w:lineRule="exact"/>
      </w:pPr>
    </w:p>
  </w:endnote>
  <w:endnote w:type="continuationSeparator" w:id="0">
    <w:p w14:paraId="53E483FE" w14:textId="77777777" w:rsidR="00D140BA" w:rsidRDefault="00D140BA">
      <w:r>
        <w:t xml:space="preserve"> </w:t>
      </w:r>
    </w:p>
  </w:endnote>
  <w:endnote w:type="continuationNotice" w:id="1">
    <w:p w14:paraId="5E596595" w14:textId="77777777" w:rsidR="00D140BA" w:rsidRDefault="00D140BA">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2E917" w14:textId="77777777" w:rsidR="004270C8" w:rsidRDefault="004270C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AD5263E" w14:textId="77777777" w:rsidR="004270C8" w:rsidRDefault="004270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F6ED8" w14:textId="64900AD8" w:rsidR="00682B14" w:rsidRDefault="00DD7534" w:rsidP="00682B14">
    <w:pPr>
      <w:pStyle w:val="Footer"/>
      <w:ind w:left="360"/>
      <w:rPr>
        <w:rFonts w:ascii="Arial" w:hAnsi="Arial" w:cs="Arial"/>
        <w:b/>
        <w:bCs/>
        <w:sz w:val="20"/>
        <w:szCs w:val="16"/>
      </w:rPr>
    </w:pPr>
    <w:r>
      <w:rPr>
        <w:rFonts w:ascii="Arial" w:hAnsi="Arial" w:cs="Arial"/>
        <w:b/>
        <w:bCs/>
        <w:sz w:val="20"/>
        <w:szCs w:val="16"/>
      </w:rPr>
      <w:t>06:2</w:t>
    </w:r>
    <w:r w:rsidR="00647F31">
      <w:rPr>
        <w:rFonts w:ascii="Arial" w:hAnsi="Arial" w:cs="Arial"/>
        <w:b/>
        <w:bCs/>
        <w:sz w:val="20"/>
        <w:szCs w:val="16"/>
      </w:rPr>
      <w:t>6</w:t>
    </w:r>
  </w:p>
  <w:p w14:paraId="735C1E58" w14:textId="77777777" w:rsidR="00682B14" w:rsidRPr="00C6020D" w:rsidRDefault="00682B14" w:rsidP="00682B14">
    <w:pPr>
      <w:pStyle w:val="Footer"/>
      <w:ind w:left="360"/>
      <w:rPr>
        <w:rFonts w:ascii="Arial" w:hAnsi="Arial" w:cs="Arial"/>
        <w:b/>
        <w:bCs/>
        <w:sz w:val="20"/>
        <w:szCs w:val="16"/>
      </w:rPr>
    </w:pPr>
    <w:r>
      <w:rPr>
        <w:rFonts w:ascii="Arial" w:hAnsi="Arial" w:cs="Arial"/>
        <w:b/>
        <w:bCs/>
        <w:sz w:val="20"/>
        <w:szCs w:val="16"/>
      </w:rPr>
      <w:t>Copyright</w:t>
    </w:r>
  </w:p>
  <w:p w14:paraId="2E8844C3" w14:textId="6C67BEE5" w:rsidR="00475442" w:rsidRPr="00475442" w:rsidRDefault="00475442">
    <w:pPr>
      <w:pStyle w:val="Footer"/>
      <w:jc w:val="center"/>
      <w:rPr>
        <w:rFonts w:ascii="Arial" w:hAnsi="Arial" w:cs="Arial"/>
        <w:b/>
        <w:bCs/>
        <w:sz w:val="20"/>
        <w:szCs w:val="16"/>
      </w:rPr>
    </w:pPr>
    <w:r w:rsidRPr="00475442">
      <w:rPr>
        <w:rFonts w:ascii="Arial" w:hAnsi="Arial" w:cs="Arial"/>
        <w:b/>
        <w:bCs/>
        <w:sz w:val="20"/>
        <w:szCs w:val="16"/>
      </w:rPr>
      <w:fldChar w:fldCharType="begin"/>
    </w:r>
    <w:r w:rsidRPr="00475442">
      <w:rPr>
        <w:rFonts w:ascii="Arial" w:hAnsi="Arial" w:cs="Arial"/>
        <w:b/>
        <w:bCs/>
        <w:sz w:val="20"/>
        <w:szCs w:val="16"/>
      </w:rPr>
      <w:instrText xml:space="preserve"> PAGE   \* MERGEFORMAT </w:instrText>
    </w:r>
    <w:r w:rsidRPr="00475442">
      <w:rPr>
        <w:rFonts w:ascii="Arial" w:hAnsi="Arial" w:cs="Arial"/>
        <w:b/>
        <w:bCs/>
        <w:sz w:val="20"/>
        <w:szCs w:val="16"/>
      </w:rPr>
      <w:fldChar w:fldCharType="separate"/>
    </w:r>
    <w:r w:rsidRPr="00475442">
      <w:rPr>
        <w:rFonts w:ascii="Arial" w:hAnsi="Arial" w:cs="Arial"/>
        <w:b/>
        <w:bCs/>
        <w:noProof/>
        <w:sz w:val="20"/>
        <w:szCs w:val="16"/>
      </w:rPr>
      <w:t>2</w:t>
    </w:r>
    <w:r w:rsidRPr="00475442">
      <w:rPr>
        <w:rFonts w:ascii="Arial" w:hAnsi="Arial" w:cs="Arial"/>
        <w:b/>
        <w:bCs/>
        <w:noProof/>
        <w:sz w:val="20"/>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8DFC28" w14:textId="77777777" w:rsidR="00D140BA" w:rsidRDefault="00D140BA">
      <w:r>
        <w:separator/>
      </w:r>
    </w:p>
  </w:footnote>
  <w:footnote w:type="continuationSeparator" w:id="0">
    <w:p w14:paraId="679DD33C" w14:textId="77777777" w:rsidR="00D140BA" w:rsidRDefault="00D140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B0259"/>
    <w:multiLevelType w:val="multilevel"/>
    <w:tmpl w:val="F1ECA17A"/>
    <w:lvl w:ilvl="0">
      <w:start w:val="1"/>
      <w:numFmt w:val="decimal"/>
      <w:lvlText w:val="%1."/>
      <w:lvlJc w:val="left"/>
      <w:pPr>
        <w:ind w:left="1260" w:hanging="360"/>
      </w:pPr>
      <w:rPr>
        <w:rFonts w:ascii="Times New Roman" w:eastAsia="Times New Roman" w:hAnsi="Times New Roman" w:cs="Times New Roman"/>
      </w:rPr>
    </w:lvl>
    <w:lvl w:ilvl="1">
      <w:start w:val="5"/>
      <w:numFmt w:val="decimalZero"/>
      <w:isLgl/>
      <w:lvlText w:val="%1.%2"/>
      <w:lvlJc w:val="left"/>
      <w:pPr>
        <w:ind w:left="1320" w:hanging="42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1" w15:restartNumberingAfterBreak="0">
    <w:nsid w:val="0CF118A5"/>
    <w:multiLevelType w:val="hybridMultilevel"/>
    <w:tmpl w:val="699E4534"/>
    <w:lvl w:ilvl="0" w:tplc="43B85E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BD393A"/>
    <w:multiLevelType w:val="singleLevel"/>
    <w:tmpl w:val="40AEC43E"/>
    <w:lvl w:ilvl="0">
      <w:start w:val="1"/>
      <w:numFmt w:val="upperLetter"/>
      <w:lvlText w:val="%1."/>
      <w:lvlJc w:val="left"/>
      <w:pPr>
        <w:tabs>
          <w:tab w:val="num" w:pos="900"/>
        </w:tabs>
        <w:ind w:left="900" w:hanging="900"/>
      </w:pPr>
      <w:rPr>
        <w:rFonts w:hint="default"/>
      </w:rPr>
    </w:lvl>
  </w:abstractNum>
  <w:abstractNum w:abstractNumId="3" w15:restartNumberingAfterBreak="0">
    <w:nsid w:val="18EF402C"/>
    <w:multiLevelType w:val="multilevel"/>
    <w:tmpl w:val="D8B672F2"/>
    <w:lvl w:ilvl="0">
      <w:start w:val="1"/>
      <w:numFmt w:val="decimal"/>
      <w:lvlText w:val="%1"/>
      <w:lvlJc w:val="left"/>
      <w:pPr>
        <w:tabs>
          <w:tab w:val="num" w:pos="900"/>
        </w:tabs>
        <w:ind w:left="900" w:hanging="900"/>
      </w:pPr>
      <w:rPr>
        <w:rFonts w:hint="default"/>
      </w:rPr>
    </w:lvl>
    <w:lvl w:ilvl="1">
      <w:start w:val="5"/>
      <w:numFmt w:val="decimalZero"/>
      <w:lvlText w:val="%1.%2"/>
      <w:lvlJc w:val="left"/>
      <w:pPr>
        <w:tabs>
          <w:tab w:val="num" w:pos="900"/>
        </w:tabs>
        <w:ind w:left="900" w:hanging="900"/>
      </w:pPr>
      <w:rPr>
        <w:rFonts w:hint="default"/>
      </w:rPr>
    </w:lvl>
    <w:lvl w:ilvl="2">
      <w:start w:val="1"/>
      <w:numFmt w:val="decimal"/>
      <w:lvlText w:val="%1.%2.%3"/>
      <w:lvlJc w:val="left"/>
      <w:pPr>
        <w:tabs>
          <w:tab w:val="num" w:pos="900"/>
        </w:tabs>
        <w:ind w:left="900" w:hanging="90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 w15:restartNumberingAfterBreak="0">
    <w:nsid w:val="19660395"/>
    <w:multiLevelType w:val="singleLevel"/>
    <w:tmpl w:val="796E110E"/>
    <w:lvl w:ilvl="0">
      <w:start w:val="1"/>
      <w:numFmt w:val="decimal"/>
      <w:lvlText w:val="%1."/>
      <w:lvlJc w:val="left"/>
      <w:pPr>
        <w:tabs>
          <w:tab w:val="num" w:pos="360"/>
        </w:tabs>
        <w:ind w:left="360" w:hanging="360"/>
      </w:pPr>
    </w:lvl>
  </w:abstractNum>
  <w:abstractNum w:abstractNumId="5" w15:restartNumberingAfterBreak="0">
    <w:nsid w:val="1B2C2220"/>
    <w:multiLevelType w:val="hybridMultilevel"/>
    <w:tmpl w:val="B2EEF446"/>
    <w:lvl w:ilvl="0" w:tplc="B22A8478">
      <w:start w:val="4"/>
      <w:numFmt w:val="lowerLetter"/>
      <w:lvlText w:val="%1."/>
      <w:lvlJc w:val="left"/>
      <w:pPr>
        <w:tabs>
          <w:tab w:val="num" w:pos="2160"/>
        </w:tabs>
        <w:ind w:left="216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DD81AF4"/>
    <w:multiLevelType w:val="singleLevel"/>
    <w:tmpl w:val="5C9AF0B8"/>
    <w:lvl w:ilvl="0">
      <w:start w:val="1"/>
      <w:numFmt w:val="upperLetter"/>
      <w:lvlText w:val="%1."/>
      <w:lvlJc w:val="left"/>
      <w:pPr>
        <w:ind w:left="720" w:hanging="360"/>
      </w:pPr>
      <w:rPr>
        <w:rFonts w:hint="default"/>
      </w:rPr>
    </w:lvl>
  </w:abstractNum>
  <w:abstractNum w:abstractNumId="7" w15:restartNumberingAfterBreak="0">
    <w:nsid w:val="20F7677A"/>
    <w:multiLevelType w:val="singleLevel"/>
    <w:tmpl w:val="B50ACC12"/>
    <w:lvl w:ilvl="0">
      <w:numFmt w:val="bullet"/>
      <w:lvlText w:val="-"/>
      <w:lvlJc w:val="left"/>
      <w:pPr>
        <w:tabs>
          <w:tab w:val="num" w:pos="1800"/>
        </w:tabs>
        <w:ind w:left="1584" w:hanging="144"/>
      </w:pPr>
      <w:rPr>
        <w:rFonts w:ascii="Times New Roman" w:hAnsi="Times New Roman" w:hint="default"/>
      </w:rPr>
    </w:lvl>
  </w:abstractNum>
  <w:abstractNum w:abstractNumId="8" w15:restartNumberingAfterBreak="0">
    <w:nsid w:val="224A1CAE"/>
    <w:multiLevelType w:val="singleLevel"/>
    <w:tmpl w:val="F78C4CDC"/>
    <w:lvl w:ilvl="0">
      <w:start w:val="1"/>
      <w:numFmt w:val="upperLetter"/>
      <w:lvlText w:val="%1."/>
      <w:lvlJc w:val="left"/>
      <w:pPr>
        <w:tabs>
          <w:tab w:val="num" w:pos="900"/>
        </w:tabs>
        <w:ind w:left="900" w:hanging="900"/>
      </w:pPr>
      <w:rPr>
        <w:rFonts w:hint="default"/>
      </w:rPr>
    </w:lvl>
  </w:abstractNum>
  <w:abstractNum w:abstractNumId="9" w15:restartNumberingAfterBreak="0">
    <w:nsid w:val="256C4964"/>
    <w:multiLevelType w:val="hybridMultilevel"/>
    <w:tmpl w:val="FF10CA78"/>
    <w:lvl w:ilvl="0" w:tplc="06CC0CD6">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0" w15:restartNumberingAfterBreak="0">
    <w:nsid w:val="263F7E66"/>
    <w:multiLevelType w:val="hybridMultilevel"/>
    <w:tmpl w:val="1FDED8EE"/>
    <w:lvl w:ilvl="0" w:tplc="0409000F">
      <w:start w:val="1"/>
      <w:numFmt w:val="decimal"/>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1" w15:restartNumberingAfterBreak="0">
    <w:nsid w:val="274E18C8"/>
    <w:multiLevelType w:val="hybridMultilevel"/>
    <w:tmpl w:val="B3E629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4F72C0"/>
    <w:multiLevelType w:val="hybridMultilevel"/>
    <w:tmpl w:val="4D542266"/>
    <w:lvl w:ilvl="0" w:tplc="29586C18">
      <w:start w:val="1"/>
      <w:numFmt w:val="upperLetter"/>
      <w:lvlText w:val="%1&gt;"/>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29C353A9"/>
    <w:multiLevelType w:val="hybridMultilevel"/>
    <w:tmpl w:val="2AE4C70C"/>
    <w:lvl w:ilvl="0" w:tplc="C4A6BF68">
      <w:start w:val="5"/>
      <w:numFmt w:val="lowerLetter"/>
      <w:lvlText w:val="%1."/>
      <w:lvlJc w:val="left"/>
      <w:pPr>
        <w:tabs>
          <w:tab w:val="num" w:pos="2160"/>
        </w:tabs>
        <w:ind w:left="216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AC03978"/>
    <w:multiLevelType w:val="hybridMultilevel"/>
    <w:tmpl w:val="79D8D6B0"/>
    <w:lvl w:ilvl="0" w:tplc="D71E418E">
      <w:start w:val="1"/>
      <w:numFmt w:val="upperLetter"/>
      <w:lvlText w:val="%1."/>
      <w:lvlJc w:val="left"/>
      <w:pPr>
        <w:ind w:left="1260" w:hanging="9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FF31A0"/>
    <w:multiLevelType w:val="hybridMultilevel"/>
    <w:tmpl w:val="BD5ABA86"/>
    <w:lvl w:ilvl="0" w:tplc="F8489158">
      <w:start w:val="1"/>
      <w:numFmt w:val="decimal"/>
      <w:lvlText w:val="%1."/>
      <w:lvlJc w:val="left"/>
      <w:pPr>
        <w:tabs>
          <w:tab w:val="num" w:pos="2520"/>
        </w:tabs>
        <w:ind w:left="25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6E8227D"/>
    <w:multiLevelType w:val="hybridMultilevel"/>
    <w:tmpl w:val="1D0CB64E"/>
    <w:lvl w:ilvl="0" w:tplc="3F20195C">
      <w:start w:val="2"/>
      <w:numFmt w:val="upperLetter"/>
      <w:lvlText w:val="%1."/>
      <w:lvlJc w:val="left"/>
      <w:pPr>
        <w:tabs>
          <w:tab w:val="num" w:pos="1080"/>
        </w:tabs>
        <w:ind w:left="1080" w:hanging="72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9EA7E4F"/>
    <w:multiLevelType w:val="hybridMultilevel"/>
    <w:tmpl w:val="F8A0DBF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9FC3F17"/>
    <w:multiLevelType w:val="hybridMultilevel"/>
    <w:tmpl w:val="E5741F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A9527EC"/>
    <w:multiLevelType w:val="hybridMultilevel"/>
    <w:tmpl w:val="FD02CFFE"/>
    <w:lvl w:ilvl="0" w:tplc="627E05C6">
      <w:start w:val="1"/>
      <w:numFmt w:val="decimal"/>
      <w:suff w:val="nothing"/>
      <w:lvlText w:val="%1."/>
      <w:lvlJc w:val="left"/>
      <w:pPr>
        <w:ind w:left="1260" w:hanging="360"/>
      </w:pPr>
      <w:rPr>
        <w:rFonts w:ascii="Times New Roman" w:eastAsia="Times New Roman" w:hAnsi="Times New Roman" w:cs="Times New Roman"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0" w15:restartNumberingAfterBreak="0">
    <w:nsid w:val="3CE2584C"/>
    <w:multiLevelType w:val="hybridMultilevel"/>
    <w:tmpl w:val="5A746F0C"/>
    <w:lvl w:ilvl="0" w:tplc="74602BEC">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1" w15:restartNumberingAfterBreak="0">
    <w:nsid w:val="3DB047E1"/>
    <w:multiLevelType w:val="multilevel"/>
    <w:tmpl w:val="E4C4E86E"/>
    <w:lvl w:ilvl="0">
      <w:start w:val="1"/>
      <w:numFmt w:val="decimal"/>
      <w:lvlText w:val="%1."/>
      <w:lvlJc w:val="left"/>
      <w:pPr>
        <w:ind w:left="1260" w:hanging="360"/>
      </w:pPr>
      <w:rPr>
        <w:rFonts w:hint="default"/>
      </w:rPr>
    </w:lvl>
    <w:lvl w:ilvl="1">
      <w:start w:val="4"/>
      <w:numFmt w:val="decimalZero"/>
      <w:isLgl/>
      <w:lvlText w:val="%1.%2"/>
      <w:lvlJc w:val="left"/>
      <w:pPr>
        <w:ind w:left="2160" w:hanging="1080"/>
      </w:pPr>
      <w:rPr>
        <w:rFonts w:hint="default"/>
      </w:rPr>
    </w:lvl>
    <w:lvl w:ilvl="2">
      <w:start w:val="1"/>
      <w:numFmt w:val="decimal"/>
      <w:isLgl/>
      <w:lvlText w:val="%1.%2.%3"/>
      <w:lvlJc w:val="left"/>
      <w:pPr>
        <w:ind w:left="234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70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420" w:hanging="1440"/>
      </w:pPr>
      <w:rPr>
        <w:rFonts w:hint="default"/>
      </w:rPr>
    </w:lvl>
    <w:lvl w:ilvl="7">
      <w:start w:val="1"/>
      <w:numFmt w:val="decimal"/>
      <w:isLgl/>
      <w:lvlText w:val="%1.%2.%3.%4.%5.%6.%7.%8"/>
      <w:lvlJc w:val="left"/>
      <w:pPr>
        <w:ind w:left="3600" w:hanging="1440"/>
      </w:pPr>
      <w:rPr>
        <w:rFonts w:hint="default"/>
      </w:rPr>
    </w:lvl>
    <w:lvl w:ilvl="8">
      <w:start w:val="1"/>
      <w:numFmt w:val="decimal"/>
      <w:isLgl/>
      <w:lvlText w:val="%1.%2.%3.%4.%5.%6.%7.%8.%9"/>
      <w:lvlJc w:val="left"/>
      <w:pPr>
        <w:ind w:left="4140" w:hanging="1800"/>
      </w:pPr>
      <w:rPr>
        <w:rFonts w:hint="default"/>
      </w:rPr>
    </w:lvl>
  </w:abstractNum>
  <w:abstractNum w:abstractNumId="22" w15:restartNumberingAfterBreak="0">
    <w:nsid w:val="3DC8620D"/>
    <w:multiLevelType w:val="hybridMultilevel"/>
    <w:tmpl w:val="CE507BEC"/>
    <w:lvl w:ilvl="0" w:tplc="F8489158">
      <w:start w:val="1"/>
      <w:numFmt w:val="decimal"/>
      <w:lvlText w:val="%1."/>
      <w:lvlJc w:val="left"/>
      <w:pPr>
        <w:tabs>
          <w:tab w:val="num" w:pos="2520"/>
        </w:tabs>
        <w:ind w:left="25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2836D45"/>
    <w:multiLevelType w:val="hybridMultilevel"/>
    <w:tmpl w:val="F39C54BE"/>
    <w:lvl w:ilvl="0" w:tplc="854E9AD2">
      <w:start w:val="2"/>
      <w:numFmt w:val="lowerLetter"/>
      <w:lvlText w:val="%1."/>
      <w:lvlJc w:val="left"/>
      <w:pPr>
        <w:tabs>
          <w:tab w:val="num" w:pos="2160"/>
        </w:tabs>
        <w:ind w:left="2160" w:hanging="72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15:restartNumberingAfterBreak="0">
    <w:nsid w:val="437478EF"/>
    <w:multiLevelType w:val="hybridMultilevel"/>
    <w:tmpl w:val="128CCAA4"/>
    <w:lvl w:ilvl="0" w:tplc="87C2B3E6">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5" w15:restartNumberingAfterBreak="0">
    <w:nsid w:val="462529C3"/>
    <w:multiLevelType w:val="hybridMultilevel"/>
    <w:tmpl w:val="CB1EF3E4"/>
    <w:lvl w:ilvl="0" w:tplc="2B246994">
      <w:start w:val="1"/>
      <w:numFmt w:val="decimal"/>
      <w:lvlText w:val="%1."/>
      <w:lvlJc w:val="left"/>
      <w:pPr>
        <w:ind w:left="1080" w:hanging="360"/>
      </w:pPr>
      <w:rPr>
        <w:rFonts w:ascii="Times New Roman" w:eastAsia="Times New Roman" w:hAnsi="Times New Roman" w:cs="Times New Roman"/>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E140A0D"/>
    <w:multiLevelType w:val="singleLevel"/>
    <w:tmpl w:val="0409000F"/>
    <w:lvl w:ilvl="0">
      <w:start w:val="1"/>
      <w:numFmt w:val="decimal"/>
      <w:lvlText w:val="%1."/>
      <w:lvlJc w:val="left"/>
      <w:pPr>
        <w:tabs>
          <w:tab w:val="num" w:pos="360"/>
        </w:tabs>
        <w:ind w:left="360" w:hanging="360"/>
      </w:pPr>
    </w:lvl>
  </w:abstractNum>
  <w:abstractNum w:abstractNumId="27" w15:restartNumberingAfterBreak="0">
    <w:nsid w:val="50DB26B0"/>
    <w:multiLevelType w:val="hybridMultilevel"/>
    <w:tmpl w:val="0590AB6A"/>
    <w:lvl w:ilvl="0" w:tplc="F4D65DEE">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6D2014D"/>
    <w:multiLevelType w:val="hybridMultilevel"/>
    <w:tmpl w:val="BE9E307A"/>
    <w:lvl w:ilvl="0" w:tplc="0409000F">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9" w15:restartNumberingAfterBreak="0">
    <w:nsid w:val="5B830CAC"/>
    <w:multiLevelType w:val="hybridMultilevel"/>
    <w:tmpl w:val="9266C9D2"/>
    <w:lvl w:ilvl="0" w:tplc="EF30C686">
      <w:start w:val="1"/>
      <w:numFmt w:val="decimal"/>
      <w:lvlText w:val="%1."/>
      <w:lvlJc w:val="left"/>
      <w:pPr>
        <w:tabs>
          <w:tab w:val="num" w:pos="2520"/>
        </w:tabs>
        <w:ind w:left="2520" w:hanging="360"/>
      </w:pPr>
      <w:rPr>
        <w:rFonts w:hint="default"/>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60404F1C"/>
    <w:multiLevelType w:val="multilevel"/>
    <w:tmpl w:val="F43E9CA6"/>
    <w:lvl w:ilvl="0">
      <w:start w:val="1"/>
      <w:numFmt w:val="upperLetter"/>
      <w:lvlText w:val="%1."/>
      <w:lvlJc w:val="left"/>
      <w:pPr>
        <w:tabs>
          <w:tab w:val="num" w:pos="900"/>
        </w:tabs>
        <w:ind w:left="900" w:hanging="900"/>
      </w:pPr>
      <w:rPr>
        <w:rFonts w:hint="default"/>
      </w:rPr>
    </w:lvl>
    <w:lvl w:ilvl="1" w:tentative="1">
      <w:start w:val="1"/>
      <w:numFmt w:val="lowerLetter"/>
      <w:lvlText w:val="%2."/>
      <w:lvlJc w:val="left"/>
      <w:pPr>
        <w:ind w:left="1980" w:hanging="360"/>
      </w:pPr>
    </w:lvl>
    <w:lvl w:ilvl="2" w:tentative="1">
      <w:start w:val="1"/>
      <w:numFmt w:val="lowerRoman"/>
      <w:lvlText w:val="%3."/>
      <w:lvlJc w:val="right"/>
      <w:pPr>
        <w:ind w:left="2700" w:hanging="180"/>
      </w:pPr>
    </w:lvl>
    <w:lvl w:ilvl="3" w:tentative="1">
      <w:start w:val="1"/>
      <w:numFmt w:val="decimal"/>
      <w:lvlText w:val="%4."/>
      <w:lvlJc w:val="left"/>
      <w:pPr>
        <w:ind w:left="3420" w:hanging="360"/>
      </w:pPr>
    </w:lvl>
    <w:lvl w:ilvl="4" w:tentative="1">
      <w:start w:val="1"/>
      <w:numFmt w:val="lowerLetter"/>
      <w:lvlText w:val="%5."/>
      <w:lvlJc w:val="left"/>
      <w:pPr>
        <w:ind w:left="4140" w:hanging="360"/>
      </w:pPr>
    </w:lvl>
    <w:lvl w:ilvl="5" w:tentative="1">
      <w:start w:val="1"/>
      <w:numFmt w:val="lowerRoman"/>
      <w:lvlText w:val="%6."/>
      <w:lvlJc w:val="right"/>
      <w:pPr>
        <w:ind w:left="4860" w:hanging="180"/>
      </w:pPr>
    </w:lvl>
    <w:lvl w:ilvl="6" w:tentative="1">
      <w:start w:val="1"/>
      <w:numFmt w:val="decimal"/>
      <w:lvlText w:val="%7."/>
      <w:lvlJc w:val="left"/>
      <w:pPr>
        <w:ind w:left="5580" w:hanging="360"/>
      </w:pPr>
    </w:lvl>
    <w:lvl w:ilvl="7" w:tentative="1">
      <w:start w:val="1"/>
      <w:numFmt w:val="lowerLetter"/>
      <w:lvlText w:val="%8."/>
      <w:lvlJc w:val="left"/>
      <w:pPr>
        <w:ind w:left="6300" w:hanging="360"/>
      </w:pPr>
    </w:lvl>
    <w:lvl w:ilvl="8" w:tentative="1">
      <w:start w:val="1"/>
      <w:numFmt w:val="lowerRoman"/>
      <w:lvlText w:val="%9."/>
      <w:lvlJc w:val="right"/>
      <w:pPr>
        <w:ind w:left="7020" w:hanging="180"/>
      </w:pPr>
    </w:lvl>
  </w:abstractNum>
  <w:abstractNum w:abstractNumId="31" w15:restartNumberingAfterBreak="0">
    <w:nsid w:val="646256E0"/>
    <w:multiLevelType w:val="hybridMultilevel"/>
    <w:tmpl w:val="1FDED8EE"/>
    <w:lvl w:ilvl="0" w:tplc="0409000F">
      <w:start w:val="1"/>
      <w:numFmt w:val="decimal"/>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2" w15:restartNumberingAfterBreak="0">
    <w:nsid w:val="65175E22"/>
    <w:multiLevelType w:val="hybridMultilevel"/>
    <w:tmpl w:val="A7B8D49E"/>
    <w:lvl w:ilvl="0" w:tplc="74602BEC">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E952AADC">
      <w:start w:val="1"/>
      <w:numFmt w:val="upperLetter"/>
      <w:lvlText w:val="%4."/>
      <w:lvlJc w:val="left"/>
      <w:pPr>
        <w:tabs>
          <w:tab w:val="num" w:pos="1080"/>
        </w:tabs>
        <w:ind w:left="936" w:hanging="576"/>
      </w:pPr>
      <w:rPr>
        <w:rFonts w:hint="default"/>
      </w:rPr>
    </w:lvl>
    <w:lvl w:ilvl="4" w:tplc="04090019">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3" w15:restartNumberingAfterBreak="0">
    <w:nsid w:val="665C1C95"/>
    <w:multiLevelType w:val="singleLevel"/>
    <w:tmpl w:val="7C1A73BA"/>
    <w:lvl w:ilvl="0">
      <w:start w:val="2"/>
      <w:numFmt w:val="decimal"/>
      <w:lvlText w:val="%1."/>
      <w:lvlJc w:val="left"/>
      <w:pPr>
        <w:tabs>
          <w:tab w:val="num" w:pos="360"/>
        </w:tabs>
        <w:ind w:left="360" w:hanging="360"/>
      </w:pPr>
      <w:rPr>
        <w:rFonts w:hint="default"/>
      </w:rPr>
    </w:lvl>
  </w:abstractNum>
  <w:abstractNum w:abstractNumId="34" w15:restartNumberingAfterBreak="0">
    <w:nsid w:val="683870DE"/>
    <w:multiLevelType w:val="hybridMultilevel"/>
    <w:tmpl w:val="9AE014FC"/>
    <w:lvl w:ilvl="0" w:tplc="1B3E73AA">
      <w:start w:val="4"/>
      <w:numFmt w:val="upperLetter"/>
      <w:lvlText w:val="%1."/>
      <w:lvlJc w:val="left"/>
      <w:pPr>
        <w:tabs>
          <w:tab w:val="num" w:pos="1080"/>
        </w:tabs>
        <w:ind w:left="1080" w:hanging="72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888044C"/>
    <w:multiLevelType w:val="hybridMultilevel"/>
    <w:tmpl w:val="1FDED8EE"/>
    <w:lvl w:ilvl="0" w:tplc="0409000F">
      <w:start w:val="1"/>
      <w:numFmt w:val="decimal"/>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6" w15:restartNumberingAfterBreak="0">
    <w:nsid w:val="70054A34"/>
    <w:multiLevelType w:val="singleLevel"/>
    <w:tmpl w:val="DA3E14A2"/>
    <w:lvl w:ilvl="0">
      <w:start w:val="1"/>
      <w:numFmt w:val="upperLetter"/>
      <w:lvlText w:val="%1."/>
      <w:lvlJc w:val="left"/>
      <w:pPr>
        <w:tabs>
          <w:tab w:val="num" w:pos="900"/>
        </w:tabs>
        <w:ind w:left="900" w:hanging="900"/>
      </w:pPr>
      <w:rPr>
        <w:rFonts w:hint="default"/>
      </w:rPr>
    </w:lvl>
  </w:abstractNum>
  <w:abstractNum w:abstractNumId="37" w15:restartNumberingAfterBreak="0">
    <w:nsid w:val="704B3238"/>
    <w:multiLevelType w:val="hybridMultilevel"/>
    <w:tmpl w:val="9ABA5D10"/>
    <w:lvl w:ilvl="0" w:tplc="E5BE3250">
      <w:start w:val="1"/>
      <w:numFmt w:val="lowerLetter"/>
      <w:lvlText w:val="%1."/>
      <w:lvlJc w:val="left"/>
      <w:pPr>
        <w:tabs>
          <w:tab w:val="num" w:pos="2160"/>
        </w:tabs>
        <w:ind w:left="216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0EF4A15"/>
    <w:multiLevelType w:val="hybridMultilevel"/>
    <w:tmpl w:val="AA5E54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2F1612B"/>
    <w:multiLevelType w:val="hybridMultilevel"/>
    <w:tmpl w:val="0896BBC8"/>
    <w:lvl w:ilvl="0" w:tplc="2B5A7A72">
      <w:start w:val="3"/>
      <w:numFmt w:val="lowerLetter"/>
      <w:lvlText w:val="%1."/>
      <w:lvlJc w:val="left"/>
      <w:pPr>
        <w:tabs>
          <w:tab w:val="num" w:pos="2160"/>
        </w:tabs>
        <w:ind w:left="216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738C20FC"/>
    <w:multiLevelType w:val="hybridMultilevel"/>
    <w:tmpl w:val="83642FA4"/>
    <w:lvl w:ilvl="0" w:tplc="59F0CCA8">
      <w:start w:val="2"/>
      <w:numFmt w:val="lowerLetter"/>
      <w:lvlText w:val="%1."/>
      <w:lvlJc w:val="left"/>
      <w:pPr>
        <w:tabs>
          <w:tab w:val="num" w:pos="2160"/>
        </w:tabs>
        <w:ind w:left="2160" w:hanging="720"/>
      </w:pPr>
      <w:rPr>
        <w:rFonts w:hint="default"/>
      </w:rPr>
    </w:lvl>
    <w:lvl w:ilvl="1" w:tplc="04090019">
      <w:start w:val="1"/>
      <w:numFmt w:val="lowerLetter"/>
      <w:lvlText w:val="%2."/>
      <w:lvlJc w:val="left"/>
      <w:pPr>
        <w:tabs>
          <w:tab w:val="num" w:pos="1440"/>
        </w:tabs>
        <w:ind w:left="1440" w:hanging="360"/>
      </w:pPr>
    </w:lvl>
    <w:lvl w:ilvl="2" w:tplc="A05C62C4">
      <w:start w:val="2"/>
      <w:numFmt w:val="lowerLetter"/>
      <w:lvlText w:val="%3."/>
      <w:lvlJc w:val="left"/>
      <w:pPr>
        <w:tabs>
          <w:tab w:val="num" w:pos="2160"/>
        </w:tabs>
        <w:ind w:left="216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793E0DB3"/>
    <w:multiLevelType w:val="hybridMultilevel"/>
    <w:tmpl w:val="B032F15A"/>
    <w:lvl w:ilvl="0" w:tplc="06CC0CD6">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42" w15:restartNumberingAfterBreak="0">
    <w:nsid w:val="7A5F6293"/>
    <w:multiLevelType w:val="hybridMultilevel"/>
    <w:tmpl w:val="22FEC42E"/>
    <w:lvl w:ilvl="0" w:tplc="A0FEC8E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3" w15:restartNumberingAfterBreak="0">
    <w:nsid w:val="7F907D5C"/>
    <w:multiLevelType w:val="singleLevel"/>
    <w:tmpl w:val="0409000F"/>
    <w:lvl w:ilvl="0">
      <w:start w:val="1"/>
      <w:numFmt w:val="decimal"/>
      <w:lvlText w:val="%1."/>
      <w:lvlJc w:val="left"/>
      <w:pPr>
        <w:ind w:left="720" w:hanging="360"/>
      </w:pPr>
      <w:rPr>
        <w:rFonts w:hint="default"/>
        <w:b w:val="0"/>
        <w:i w:val="0"/>
        <w:color w:val="auto"/>
      </w:rPr>
    </w:lvl>
  </w:abstractNum>
  <w:abstractNum w:abstractNumId="44" w15:restartNumberingAfterBreak="0">
    <w:nsid w:val="7FB16EF0"/>
    <w:multiLevelType w:val="hybridMultilevel"/>
    <w:tmpl w:val="E968C54C"/>
    <w:lvl w:ilvl="0" w:tplc="04090015">
      <w:start w:val="5"/>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FC51015"/>
    <w:multiLevelType w:val="hybridMultilevel"/>
    <w:tmpl w:val="788AB4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70389165">
    <w:abstractNumId w:val="6"/>
  </w:num>
  <w:num w:numId="2" w16cid:durableId="766270034">
    <w:abstractNumId w:val="8"/>
  </w:num>
  <w:num w:numId="3" w16cid:durableId="1109086339">
    <w:abstractNumId w:val="2"/>
  </w:num>
  <w:num w:numId="4" w16cid:durableId="1909877402">
    <w:abstractNumId w:val="3"/>
  </w:num>
  <w:num w:numId="5" w16cid:durableId="1378316150">
    <w:abstractNumId w:val="30"/>
  </w:num>
  <w:num w:numId="6" w16cid:durableId="1195725667">
    <w:abstractNumId w:val="36"/>
  </w:num>
  <w:num w:numId="7" w16cid:durableId="1123618060">
    <w:abstractNumId w:val="26"/>
  </w:num>
  <w:num w:numId="8" w16cid:durableId="1147631311">
    <w:abstractNumId w:val="33"/>
  </w:num>
  <w:num w:numId="9" w16cid:durableId="860124949">
    <w:abstractNumId w:val="7"/>
  </w:num>
  <w:num w:numId="10" w16cid:durableId="664355386">
    <w:abstractNumId w:val="4"/>
  </w:num>
  <w:num w:numId="11" w16cid:durableId="1637487763">
    <w:abstractNumId w:val="43"/>
  </w:num>
  <w:num w:numId="12" w16cid:durableId="237523847">
    <w:abstractNumId w:val="38"/>
  </w:num>
  <w:num w:numId="13" w16cid:durableId="822701589">
    <w:abstractNumId w:val="1"/>
  </w:num>
  <w:num w:numId="14" w16cid:durableId="1666518815">
    <w:abstractNumId w:val="13"/>
  </w:num>
  <w:num w:numId="15" w16cid:durableId="1341811928">
    <w:abstractNumId w:val="5"/>
  </w:num>
  <w:num w:numId="16" w16cid:durableId="1596595765">
    <w:abstractNumId w:val="29"/>
  </w:num>
  <w:num w:numId="17" w16cid:durableId="266929717">
    <w:abstractNumId w:val="15"/>
  </w:num>
  <w:num w:numId="18" w16cid:durableId="1500345701">
    <w:abstractNumId w:val="22"/>
  </w:num>
  <w:num w:numId="19" w16cid:durableId="1911694410">
    <w:abstractNumId w:val="23"/>
  </w:num>
  <w:num w:numId="20" w16cid:durableId="1403485502">
    <w:abstractNumId w:val="39"/>
  </w:num>
  <w:num w:numId="21" w16cid:durableId="170921484">
    <w:abstractNumId w:val="40"/>
  </w:num>
  <w:num w:numId="22" w16cid:durableId="296838829">
    <w:abstractNumId w:val="16"/>
  </w:num>
  <w:num w:numId="23" w16cid:durableId="1027487644">
    <w:abstractNumId w:val="17"/>
  </w:num>
  <w:num w:numId="24" w16cid:durableId="595212249">
    <w:abstractNumId w:val="9"/>
  </w:num>
  <w:num w:numId="25" w16cid:durableId="1051615244">
    <w:abstractNumId w:val="34"/>
  </w:num>
  <w:num w:numId="26" w16cid:durableId="174728692">
    <w:abstractNumId w:val="41"/>
  </w:num>
  <w:num w:numId="27" w16cid:durableId="1255166507">
    <w:abstractNumId w:val="35"/>
  </w:num>
  <w:num w:numId="28" w16cid:durableId="298653228">
    <w:abstractNumId w:val="31"/>
  </w:num>
  <w:num w:numId="29" w16cid:durableId="1223440058">
    <w:abstractNumId w:val="10"/>
  </w:num>
  <w:num w:numId="30" w16cid:durableId="1242788263">
    <w:abstractNumId w:val="19"/>
  </w:num>
  <w:num w:numId="31" w16cid:durableId="1517966125">
    <w:abstractNumId w:val="18"/>
  </w:num>
  <w:num w:numId="32" w16cid:durableId="558980940">
    <w:abstractNumId w:val="14"/>
  </w:num>
  <w:num w:numId="33" w16cid:durableId="776750842">
    <w:abstractNumId w:val="21"/>
  </w:num>
  <w:num w:numId="34" w16cid:durableId="458115045">
    <w:abstractNumId w:val="28"/>
  </w:num>
  <w:num w:numId="35" w16cid:durableId="1908304228">
    <w:abstractNumId w:val="25"/>
  </w:num>
  <w:num w:numId="36" w16cid:durableId="1803426512">
    <w:abstractNumId w:val="0"/>
  </w:num>
  <w:num w:numId="37" w16cid:durableId="1303382940">
    <w:abstractNumId w:val="44"/>
  </w:num>
  <w:num w:numId="38" w16cid:durableId="108009019">
    <w:abstractNumId w:val="32"/>
  </w:num>
  <w:num w:numId="39" w16cid:durableId="2145006129">
    <w:abstractNumId w:val="11"/>
  </w:num>
  <w:num w:numId="40" w16cid:durableId="1298336103">
    <w:abstractNumId w:val="37"/>
  </w:num>
  <w:num w:numId="41" w16cid:durableId="1467697992">
    <w:abstractNumId w:val="20"/>
  </w:num>
  <w:num w:numId="42" w16cid:durableId="1323124437">
    <w:abstractNumId w:val="45"/>
  </w:num>
  <w:num w:numId="43" w16cid:durableId="608436514">
    <w:abstractNumId w:val="24"/>
  </w:num>
  <w:num w:numId="44" w16cid:durableId="482700123">
    <w:abstractNumId w:val="21"/>
    <w:lvlOverride w:ilvl="0">
      <w:lvl w:ilvl="0">
        <w:start w:val="1"/>
        <w:numFmt w:val="decimal"/>
        <w:lvlText w:val="%1."/>
        <w:lvlJc w:val="left"/>
        <w:pPr>
          <w:ind w:left="720" w:firstLine="180"/>
        </w:pPr>
        <w:rPr>
          <w:rFonts w:hint="default"/>
        </w:rPr>
      </w:lvl>
    </w:lvlOverride>
    <w:lvlOverride w:ilvl="1">
      <w:lvl w:ilvl="1" w:tentative="1">
        <w:start w:val="1"/>
        <w:numFmt w:val="lowerLetter"/>
        <w:lvlText w:val="%2."/>
        <w:lvlJc w:val="left"/>
        <w:pPr>
          <w:ind w:left="1440" w:hanging="360"/>
        </w:pPr>
      </w:lvl>
    </w:lvlOverride>
    <w:lvlOverride w:ilvl="2">
      <w:lvl w:ilvl="2" w:tentative="1">
        <w:start w:val="1"/>
        <w:numFmt w:val="lowerRoman"/>
        <w:lvlText w:val="%3."/>
        <w:lvlJc w:val="right"/>
        <w:pPr>
          <w:ind w:left="2160" w:hanging="180"/>
        </w:pPr>
      </w:lvl>
    </w:lvlOverride>
    <w:lvlOverride w:ilvl="3">
      <w:lvl w:ilvl="3" w:tentative="1">
        <w:start w:val="1"/>
        <w:numFmt w:val="decimal"/>
        <w:lvlText w:val="%4."/>
        <w:lvlJc w:val="left"/>
        <w:pPr>
          <w:ind w:left="2880" w:hanging="360"/>
        </w:pPr>
      </w:lvl>
    </w:lvlOverride>
    <w:lvlOverride w:ilvl="4">
      <w:lvl w:ilvl="4" w:tentative="1">
        <w:start w:val="1"/>
        <w:numFmt w:val="lowerLetter"/>
        <w:lvlText w:val="%5."/>
        <w:lvlJc w:val="left"/>
        <w:pPr>
          <w:ind w:left="3600" w:hanging="360"/>
        </w:pPr>
      </w:lvl>
    </w:lvlOverride>
    <w:lvlOverride w:ilvl="5">
      <w:lvl w:ilvl="5" w:tentative="1">
        <w:start w:val="1"/>
        <w:numFmt w:val="lowerRoman"/>
        <w:lvlText w:val="%6."/>
        <w:lvlJc w:val="right"/>
        <w:pPr>
          <w:ind w:left="4320" w:hanging="180"/>
        </w:pPr>
      </w:lvl>
    </w:lvlOverride>
    <w:lvlOverride w:ilvl="6">
      <w:lvl w:ilvl="6" w:tentative="1">
        <w:start w:val="1"/>
        <w:numFmt w:val="decimal"/>
        <w:lvlText w:val="%7."/>
        <w:lvlJc w:val="left"/>
        <w:pPr>
          <w:ind w:left="5040" w:hanging="360"/>
        </w:pPr>
      </w:lvl>
    </w:lvlOverride>
    <w:lvlOverride w:ilvl="7">
      <w:lvl w:ilvl="7" w:tentative="1">
        <w:start w:val="1"/>
        <w:numFmt w:val="lowerLetter"/>
        <w:lvlText w:val="%8."/>
        <w:lvlJc w:val="left"/>
        <w:pPr>
          <w:ind w:left="5760" w:hanging="360"/>
        </w:pPr>
      </w:lvl>
    </w:lvlOverride>
    <w:lvlOverride w:ilvl="8">
      <w:lvl w:ilvl="8" w:tentative="1">
        <w:start w:val="1"/>
        <w:numFmt w:val="lowerRoman"/>
        <w:lvlText w:val="%9."/>
        <w:lvlJc w:val="right"/>
        <w:pPr>
          <w:ind w:left="6480" w:hanging="180"/>
        </w:pPr>
      </w:lvl>
    </w:lvlOverride>
  </w:num>
  <w:num w:numId="45" w16cid:durableId="1279097368">
    <w:abstractNumId w:val="21"/>
    <w:lvlOverride w:ilvl="0">
      <w:lvl w:ilvl="0">
        <w:start w:val="1"/>
        <w:numFmt w:val="decimal"/>
        <w:lvlText w:val="%1."/>
        <w:lvlJc w:val="left"/>
        <w:pPr>
          <w:ind w:left="1440" w:hanging="540"/>
        </w:pPr>
        <w:rPr>
          <w:rFonts w:hint="default"/>
        </w:rPr>
      </w:lvl>
    </w:lvlOverride>
    <w:lvlOverride w:ilvl="1">
      <w:lvl w:ilvl="1" w:tentative="1">
        <w:start w:val="1"/>
        <w:numFmt w:val="lowerLetter"/>
        <w:lvlText w:val="%2."/>
        <w:lvlJc w:val="left"/>
        <w:pPr>
          <w:ind w:left="1440" w:hanging="360"/>
        </w:pPr>
      </w:lvl>
    </w:lvlOverride>
    <w:lvlOverride w:ilvl="2">
      <w:lvl w:ilvl="2" w:tentative="1">
        <w:start w:val="1"/>
        <w:numFmt w:val="lowerRoman"/>
        <w:lvlText w:val="%3."/>
        <w:lvlJc w:val="right"/>
        <w:pPr>
          <w:ind w:left="2160" w:hanging="180"/>
        </w:pPr>
      </w:lvl>
    </w:lvlOverride>
    <w:lvlOverride w:ilvl="3">
      <w:lvl w:ilvl="3" w:tentative="1">
        <w:start w:val="1"/>
        <w:numFmt w:val="decimal"/>
        <w:lvlText w:val="%4."/>
        <w:lvlJc w:val="left"/>
        <w:pPr>
          <w:ind w:left="2880" w:hanging="360"/>
        </w:pPr>
      </w:lvl>
    </w:lvlOverride>
    <w:lvlOverride w:ilvl="4">
      <w:lvl w:ilvl="4" w:tentative="1">
        <w:start w:val="1"/>
        <w:numFmt w:val="lowerLetter"/>
        <w:lvlText w:val="%5."/>
        <w:lvlJc w:val="left"/>
        <w:pPr>
          <w:ind w:left="3600" w:hanging="360"/>
        </w:pPr>
      </w:lvl>
    </w:lvlOverride>
    <w:lvlOverride w:ilvl="5">
      <w:lvl w:ilvl="5" w:tentative="1">
        <w:start w:val="1"/>
        <w:numFmt w:val="lowerRoman"/>
        <w:lvlText w:val="%6."/>
        <w:lvlJc w:val="right"/>
        <w:pPr>
          <w:ind w:left="4320" w:hanging="180"/>
        </w:pPr>
      </w:lvl>
    </w:lvlOverride>
    <w:lvlOverride w:ilvl="6">
      <w:lvl w:ilvl="6" w:tentative="1">
        <w:start w:val="1"/>
        <w:numFmt w:val="decimal"/>
        <w:lvlText w:val="%7."/>
        <w:lvlJc w:val="left"/>
        <w:pPr>
          <w:ind w:left="5040" w:hanging="360"/>
        </w:pPr>
      </w:lvl>
    </w:lvlOverride>
    <w:lvlOverride w:ilvl="7">
      <w:lvl w:ilvl="7" w:tentative="1">
        <w:start w:val="1"/>
        <w:numFmt w:val="lowerLetter"/>
        <w:lvlText w:val="%8."/>
        <w:lvlJc w:val="left"/>
        <w:pPr>
          <w:ind w:left="5760" w:hanging="360"/>
        </w:pPr>
      </w:lvl>
    </w:lvlOverride>
    <w:lvlOverride w:ilvl="8">
      <w:lvl w:ilvl="8" w:tentative="1">
        <w:start w:val="1"/>
        <w:numFmt w:val="lowerRoman"/>
        <w:lvlText w:val="%9."/>
        <w:lvlJc w:val="right"/>
        <w:pPr>
          <w:ind w:left="6480" w:hanging="180"/>
        </w:pPr>
      </w:lvl>
    </w:lvlOverride>
  </w:num>
  <w:num w:numId="46" w16cid:durableId="1160390874">
    <w:abstractNumId w:val="42"/>
  </w:num>
  <w:num w:numId="47" w16cid:durableId="2008314839">
    <w:abstractNumId w:val="27"/>
  </w:num>
  <w:num w:numId="48" w16cid:durableId="1476138659">
    <w:abstractNumId w:val="1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21"/>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DF4"/>
    <w:rsid w:val="00002499"/>
    <w:rsid w:val="00013844"/>
    <w:rsid w:val="000308DC"/>
    <w:rsid w:val="00040CAF"/>
    <w:rsid w:val="000626E1"/>
    <w:rsid w:val="00092A5B"/>
    <w:rsid w:val="000A745F"/>
    <w:rsid w:val="000D52D5"/>
    <w:rsid w:val="000E6A9B"/>
    <w:rsid w:val="000F238B"/>
    <w:rsid w:val="0014401E"/>
    <w:rsid w:val="001443D0"/>
    <w:rsid w:val="0014496C"/>
    <w:rsid w:val="00144D30"/>
    <w:rsid w:val="00145747"/>
    <w:rsid w:val="00145A59"/>
    <w:rsid w:val="001668EF"/>
    <w:rsid w:val="00170FCB"/>
    <w:rsid w:val="00185D14"/>
    <w:rsid w:val="001D36E5"/>
    <w:rsid w:val="001F2908"/>
    <w:rsid w:val="001F727D"/>
    <w:rsid w:val="002020F4"/>
    <w:rsid w:val="00204DCC"/>
    <w:rsid w:val="0021655B"/>
    <w:rsid w:val="00226737"/>
    <w:rsid w:val="002423FD"/>
    <w:rsid w:val="00260203"/>
    <w:rsid w:val="00270D09"/>
    <w:rsid w:val="0028417D"/>
    <w:rsid w:val="002A5D20"/>
    <w:rsid w:val="002F59AE"/>
    <w:rsid w:val="003223DE"/>
    <w:rsid w:val="003529CF"/>
    <w:rsid w:val="003668D7"/>
    <w:rsid w:val="0038637D"/>
    <w:rsid w:val="003959D6"/>
    <w:rsid w:val="003A7612"/>
    <w:rsid w:val="00414130"/>
    <w:rsid w:val="004168F8"/>
    <w:rsid w:val="004270C8"/>
    <w:rsid w:val="004559BB"/>
    <w:rsid w:val="00475442"/>
    <w:rsid w:val="004E4DE5"/>
    <w:rsid w:val="0051451D"/>
    <w:rsid w:val="00530217"/>
    <w:rsid w:val="00543E80"/>
    <w:rsid w:val="005A5227"/>
    <w:rsid w:val="005A7626"/>
    <w:rsid w:val="005B4043"/>
    <w:rsid w:val="005B6F4F"/>
    <w:rsid w:val="005D24BB"/>
    <w:rsid w:val="005E68BA"/>
    <w:rsid w:val="005F3864"/>
    <w:rsid w:val="006079F7"/>
    <w:rsid w:val="00647F31"/>
    <w:rsid w:val="00682B14"/>
    <w:rsid w:val="0069634F"/>
    <w:rsid w:val="006C42D8"/>
    <w:rsid w:val="006E4BFD"/>
    <w:rsid w:val="00705915"/>
    <w:rsid w:val="00722DF4"/>
    <w:rsid w:val="007259A9"/>
    <w:rsid w:val="007465E5"/>
    <w:rsid w:val="007537B0"/>
    <w:rsid w:val="0077192A"/>
    <w:rsid w:val="00782A85"/>
    <w:rsid w:val="00790A76"/>
    <w:rsid w:val="007A4A01"/>
    <w:rsid w:val="007B24F0"/>
    <w:rsid w:val="007C697C"/>
    <w:rsid w:val="007D4B9F"/>
    <w:rsid w:val="007F4D78"/>
    <w:rsid w:val="00817F98"/>
    <w:rsid w:val="008228B7"/>
    <w:rsid w:val="00864050"/>
    <w:rsid w:val="008742A1"/>
    <w:rsid w:val="008878DE"/>
    <w:rsid w:val="008B122C"/>
    <w:rsid w:val="008D6261"/>
    <w:rsid w:val="008F7E38"/>
    <w:rsid w:val="008F7F5F"/>
    <w:rsid w:val="0094617A"/>
    <w:rsid w:val="0094792B"/>
    <w:rsid w:val="0096732D"/>
    <w:rsid w:val="0098539F"/>
    <w:rsid w:val="00995477"/>
    <w:rsid w:val="009C4B74"/>
    <w:rsid w:val="009E1CD4"/>
    <w:rsid w:val="009E6F92"/>
    <w:rsid w:val="00A067F0"/>
    <w:rsid w:val="00A25365"/>
    <w:rsid w:val="00A44669"/>
    <w:rsid w:val="00A74CF8"/>
    <w:rsid w:val="00A95AAB"/>
    <w:rsid w:val="00AA53FF"/>
    <w:rsid w:val="00AB2089"/>
    <w:rsid w:val="00AD5FAF"/>
    <w:rsid w:val="00AF5F50"/>
    <w:rsid w:val="00AF6F4A"/>
    <w:rsid w:val="00B13D3B"/>
    <w:rsid w:val="00B23A02"/>
    <w:rsid w:val="00B26A9A"/>
    <w:rsid w:val="00B53343"/>
    <w:rsid w:val="00B77C1F"/>
    <w:rsid w:val="00B87F4C"/>
    <w:rsid w:val="00B90919"/>
    <w:rsid w:val="00B918BB"/>
    <w:rsid w:val="00BE51CE"/>
    <w:rsid w:val="00BF3B85"/>
    <w:rsid w:val="00C14D12"/>
    <w:rsid w:val="00C2019C"/>
    <w:rsid w:val="00C6020D"/>
    <w:rsid w:val="00CC20C3"/>
    <w:rsid w:val="00CE65FD"/>
    <w:rsid w:val="00D140BA"/>
    <w:rsid w:val="00D24B6E"/>
    <w:rsid w:val="00D25441"/>
    <w:rsid w:val="00D53B2B"/>
    <w:rsid w:val="00D804EE"/>
    <w:rsid w:val="00D87F85"/>
    <w:rsid w:val="00DB3944"/>
    <w:rsid w:val="00DD7534"/>
    <w:rsid w:val="00DE41E2"/>
    <w:rsid w:val="00E34F6C"/>
    <w:rsid w:val="00E60C79"/>
    <w:rsid w:val="00E66C66"/>
    <w:rsid w:val="00E862FA"/>
    <w:rsid w:val="00EB125A"/>
    <w:rsid w:val="00EC0014"/>
    <w:rsid w:val="00EC68F5"/>
    <w:rsid w:val="00F3391D"/>
    <w:rsid w:val="00F51BDD"/>
    <w:rsid w:val="00F57498"/>
    <w:rsid w:val="00F61F00"/>
    <w:rsid w:val="00F67287"/>
    <w:rsid w:val="00FA0C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5BB0F0"/>
  <w15:chartTrackingRefBased/>
  <w15:docId w15:val="{2DF14FE9-70B6-4CF6-A2F1-8204A6FD0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43D0"/>
    <w:pPr>
      <w:ind w:left="1440" w:hanging="360"/>
    </w:pPr>
    <w:rPr>
      <w:rFonts w:ascii="Courier New" w:hAnsi="Courier New"/>
      <w:snapToGrid w:val="0"/>
      <w:sz w:val="24"/>
    </w:rPr>
  </w:style>
  <w:style w:type="paragraph" w:styleId="Heading1">
    <w:name w:val="heading 1"/>
    <w:basedOn w:val="Normal"/>
    <w:next w:val="Normal"/>
    <w:qFormat/>
    <w:pPr>
      <w:keepNext/>
      <w:tabs>
        <w:tab w:val="center" w:pos="4536"/>
      </w:tabs>
      <w:suppressAutoHyphens/>
      <w:jc w:val="cente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style>
  <w:style w:type="character" w:styleId="EndnoteReference">
    <w:name w:val="endnote reference"/>
    <w:semiHidden/>
    <w:rPr>
      <w:vertAlign w:val="superscript"/>
    </w:rPr>
  </w:style>
  <w:style w:type="paragraph" w:styleId="FootnoteText">
    <w:name w:val="footnote text"/>
    <w:basedOn w:val="Normal"/>
    <w:semiHidden/>
  </w:style>
  <w:style w:type="character" w:styleId="FootnoteReference">
    <w:name w:val="footnote reference"/>
    <w:semiHidden/>
    <w:rPr>
      <w:vertAlign w:val="superscript"/>
    </w:rPr>
  </w:style>
  <w:style w:type="paragraph" w:styleId="TOC1">
    <w:name w:val="toc 1"/>
    <w:basedOn w:val="Normal"/>
    <w:next w:val="Normal"/>
    <w:autoRedefine/>
    <w:semiHidden/>
    <w:pPr>
      <w:tabs>
        <w:tab w:val="right" w:leader="dot" w:pos="9360"/>
      </w:tabs>
      <w:suppressAutoHyphens/>
      <w:spacing w:before="480"/>
      <w:ind w:left="720" w:right="720" w:hanging="720"/>
    </w:pPr>
  </w:style>
  <w:style w:type="paragraph" w:styleId="TOC2">
    <w:name w:val="toc 2"/>
    <w:basedOn w:val="Normal"/>
    <w:next w:val="Normal"/>
    <w:autoRedefine/>
    <w:semiHidden/>
    <w:pPr>
      <w:tabs>
        <w:tab w:val="right" w:leader="dot" w:pos="9360"/>
      </w:tabs>
      <w:suppressAutoHyphens/>
      <w:ind w:right="720" w:hanging="720"/>
    </w:pPr>
  </w:style>
  <w:style w:type="paragraph" w:styleId="TOC3">
    <w:name w:val="toc 3"/>
    <w:basedOn w:val="Normal"/>
    <w:next w:val="Normal"/>
    <w:autoRedefine/>
    <w:semiHidden/>
    <w:pPr>
      <w:tabs>
        <w:tab w:val="right" w:leader="dot" w:pos="9360"/>
      </w:tabs>
      <w:suppressAutoHyphens/>
      <w:ind w:left="2160" w:right="720" w:hanging="720"/>
    </w:pPr>
  </w:style>
  <w:style w:type="paragraph" w:styleId="TOC4">
    <w:name w:val="toc 4"/>
    <w:basedOn w:val="Normal"/>
    <w:next w:val="Normal"/>
    <w:autoRedefine/>
    <w:semiHidden/>
    <w:pPr>
      <w:tabs>
        <w:tab w:val="right" w:leader="dot" w:pos="9360"/>
      </w:tabs>
      <w:suppressAutoHyphens/>
      <w:ind w:left="2880" w:right="720" w:hanging="720"/>
    </w:pPr>
  </w:style>
  <w:style w:type="paragraph" w:styleId="TOC5">
    <w:name w:val="toc 5"/>
    <w:basedOn w:val="Normal"/>
    <w:next w:val="Normal"/>
    <w:autoRedefine/>
    <w:semiHidden/>
    <w:pPr>
      <w:tabs>
        <w:tab w:val="right" w:leader="dot" w:pos="9360"/>
      </w:tabs>
      <w:suppressAutoHyphens/>
      <w:ind w:left="3600" w:right="720" w:hanging="720"/>
    </w:pPr>
  </w:style>
  <w:style w:type="paragraph" w:styleId="TOC6">
    <w:name w:val="toc 6"/>
    <w:basedOn w:val="Normal"/>
    <w:next w:val="Normal"/>
    <w:autoRedefine/>
    <w:semiHidden/>
    <w:pPr>
      <w:tabs>
        <w:tab w:val="right" w:pos="9360"/>
      </w:tabs>
      <w:suppressAutoHyphens/>
      <w:ind w:left="720" w:hanging="720"/>
    </w:pPr>
  </w:style>
  <w:style w:type="paragraph" w:styleId="TOC7">
    <w:name w:val="toc 7"/>
    <w:basedOn w:val="Normal"/>
    <w:next w:val="Normal"/>
    <w:autoRedefine/>
    <w:semiHidden/>
    <w:pPr>
      <w:suppressAutoHyphens/>
      <w:ind w:left="720" w:hanging="720"/>
    </w:pPr>
  </w:style>
  <w:style w:type="paragraph" w:styleId="TOC8">
    <w:name w:val="toc 8"/>
    <w:basedOn w:val="Normal"/>
    <w:next w:val="Normal"/>
    <w:autoRedefine/>
    <w:semiHidden/>
    <w:pPr>
      <w:tabs>
        <w:tab w:val="right" w:pos="9360"/>
      </w:tabs>
      <w:suppressAutoHyphens/>
      <w:ind w:left="720" w:hanging="720"/>
    </w:pPr>
  </w:style>
  <w:style w:type="paragraph" w:styleId="TOC9">
    <w:name w:val="toc 9"/>
    <w:basedOn w:val="Normal"/>
    <w:next w:val="Normal"/>
    <w:autoRedefine/>
    <w:semiHidden/>
    <w:pPr>
      <w:tabs>
        <w:tab w:val="right" w:leader="dot" w:pos="9360"/>
      </w:tabs>
      <w:suppressAutoHyphens/>
      <w:ind w:left="720" w:hanging="720"/>
    </w:pPr>
  </w:style>
  <w:style w:type="paragraph" w:styleId="Index1">
    <w:name w:val="index 1"/>
    <w:basedOn w:val="Normal"/>
    <w:next w:val="Normal"/>
    <w:autoRedefine/>
    <w:semiHidden/>
    <w:pPr>
      <w:tabs>
        <w:tab w:val="right" w:leader="dot" w:pos="9360"/>
      </w:tabs>
      <w:suppressAutoHyphens/>
      <w:ind w:right="720" w:hanging="1440"/>
    </w:pPr>
  </w:style>
  <w:style w:type="paragraph" w:styleId="Index2">
    <w:name w:val="index 2"/>
    <w:basedOn w:val="Normal"/>
    <w:next w:val="Normal"/>
    <w:autoRedefine/>
    <w:semiHidden/>
    <w:pPr>
      <w:tabs>
        <w:tab w:val="right" w:leader="dot" w:pos="9360"/>
      </w:tabs>
      <w:suppressAutoHyphens/>
      <w:ind w:right="720" w:hanging="720"/>
    </w:pPr>
  </w:style>
  <w:style w:type="paragraph" w:styleId="TOAHeading">
    <w:name w:val="toa heading"/>
    <w:basedOn w:val="Normal"/>
    <w:next w:val="Normal"/>
    <w:semiHidden/>
    <w:pPr>
      <w:tabs>
        <w:tab w:val="right" w:pos="9360"/>
      </w:tabs>
      <w:suppressAutoHyphens/>
    </w:pPr>
  </w:style>
  <w:style w:type="paragraph" w:styleId="Caption">
    <w:name w:val="caption"/>
    <w:basedOn w:val="Normal"/>
    <w:next w:val="Normal"/>
    <w:qFormat/>
  </w:style>
  <w:style w:type="character" w:customStyle="1" w:styleId="EquationCaption">
    <w:name w:val="_Equation Caption"/>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odyTextIndent">
    <w:name w:val="Body Text Indent"/>
    <w:basedOn w:val="Normal"/>
    <w:pPr>
      <w:tabs>
        <w:tab w:val="left" w:pos="900"/>
      </w:tabs>
      <w:suppressAutoHyphens/>
      <w:ind w:left="900" w:hanging="900"/>
    </w:pPr>
    <w:rPr>
      <w:rFonts w:ascii="Times New Roman" w:hAnsi="Times New Roman"/>
    </w:rPr>
  </w:style>
  <w:style w:type="paragraph" w:styleId="Header">
    <w:name w:val="header"/>
    <w:basedOn w:val="Normal"/>
    <w:pPr>
      <w:tabs>
        <w:tab w:val="center" w:pos="4320"/>
        <w:tab w:val="right" w:pos="8640"/>
      </w:tabs>
    </w:pPr>
  </w:style>
  <w:style w:type="paragraph" w:customStyle="1" w:styleId="Default">
    <w:name w:val="Default"/>
    <w:rsid w:val="00AD5FAF"/>
    <w:pPr>
      <w:autoSpaceDE w:val="0"/>
      <w:autoSpaceDN w:val="0"/>
      <w:adjustRightInd w:val="0"/>
      <w:ind w:left="1440" w:hanging="360"/>
    </w:pPr>
    <w:rPr>
      <w:rFonts w:ascii="Arial" w:hAnsi="Arial" w:cs="Arial"/>
      <w:color w:val="000000"/>
      <w:sz w:val="24"/>
      <w:szCs w:val="24"/>
    </w:rPr>
  </w:style>
  <w:style w:type="paragraph" w:styleId="ListParagraph">
    <w:name w:val="List Paragraph"/>
    <w:basedOn w:val="Normal"/>
    <w:uiPriority w:val="34"/>
    <w:qFormat/>
    <w:rsid w:val="007537B0"/>
    <w:pPr>
      <w:ind w:left="720"/>
    </w:pPr>
  </w:style>
  <w:style w:type="character" w:styleId="CommentReference">
    <w:name w:val="annotation reference"/>
    <w:uiPriority w:val="99"/>
    <w:semiHidden/>
    <w:unhideWhenUsed/>
    <w:rsid w:val="00CC20C3"/>
    <w:rPr>
      <w:sz w:val="16"/>
      <w:szCs w:val="16"/>
    </w:rPr>
  </w:style>
  <w:style w:type="paragraph" w:styleId="CommentText">
    <w:name w:val="annotation text"/>
    <w:basedOn w:val="Normal"/>
    <w:link w:val="CommentTextChar"/>
    <w:uiPriority w:val="99"/>
    <w:unhideWhenUsed/>
    <w:rsid w:val="00CC20C3"/>
    <w:rPr>
      <w:sz w:val="20"/>
    </w:rPr>
  </w:style>
  <w:style w:type="character" w:customStyle="1" w:styleId="CommentTextChar">
    <w:name w:val="Comment Text Char"/>
    <w:link w:val="CommentText"/>
    <w:uiPriority w:val="99"/>
    <w:rsid w:val="00CC20C3"/>
    <w:rPr>
      <w:rFonts w:ascii="Courier New" w:hAnsi="Courier New"/>
      <w:snapToGrid w:val="0"/>
    </w:rPr>
  </w:style>
  <w:style w:type="paragraph" w:styleId="CommentSubject">
    <w:name w:val="annotation subject"/>
    <w:basedOn w:val="CommentText"/>
    <w:next w:val="CommentText"/>
    <w:link w:val="CommentSubjectChar"/>
    <w:uiPriority w:val="99"/>
    <w:semiHidden/>
    <w:unhideWhenUsed/>
    <w:rsid w:val="00CC20C3"/>
    <w:rPr>
      <w:b/>
      <w:bCs/>
    </w:rPr>
  </w:style>
  <w:style w:type="character" w:customStyle="1" w:styleId="CommentSubjectChar">
    <w:name w:val="Comment Subject Char"/>
    <w:link w:val="CommentSubject"/>
    <w:uiPriority w:val="99"/>
    <w:semiHidden/>
    <w:rsid w:val="00CC20C3"/>
    <w:rPr>
      <w:rFonts w:ascii="Courier New" w:hAnsi="Courier New"/>
      <w:b/>
      <w:bCs/>
      <w:snapToGrid w:val="0"/>
    </w:rPr>
  </w:style>
  <w:style w:type="paragraph" w:styleId="Revision">
    <w:name w:val="Revision"/>
    <w:hidden/>
    <w:uiPriority w:val="99"/>
    <w:semiHidden/>
    <w:rsid w:val="00CC20C3"/>
    <w:pPr>
      <w:ind w:left="1440" w:hanging="360"/>
    </w:pPr>
    <w:rPr>
      <w:rFonts w:ascii="Courier New" w:hAnsi="Courier New"/>
      <w:snapToGrid w:val="0"/>
      <w:sz w:val="24"/>
    </w:rPr>
  </w:style>
  <w:style w:type="character" w:customStyle="1" w:styleId="FooterChar">
    <w:name w:val="Footer Char"/>
    <w:link w:val="Footer"/>
    <w:uiPriority w:val="99"/>
    <w:rsid w:val="00B77C1F"/>
    <w:rPr>
      <w:rFonts w:ascii="Courier New" w:hAnsi="Courier New"/>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2687112">
      <w:bodyDiv w:val="1"/>
      <w:marLeft w:val="0"/>
      <w:marRight w:val="0"/>
      <w:marTop w:val="0"/>
      <w:marBottom w:val="0"/>
      <w:divBdr>
        <w:top w:val="none" w:sz="0" w:space="0" w:color="auto"/>
        <w:left w:val="none" w:sz="0" w:space="0" w:color="auto"/>
        <w:bottom w:val="none" w:sz="0" w:space="0" w:color="auto"/>
        <w:right w:val="none" w:sz="0" w:space="0" w:color="auto"/>
      </w:divBdr>
    </w:div>
    <w:div w:id="1465269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hydrotechusa.com"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2600463-0db4-46f9-a214-dfe21cfaff66">
      <Terms xmlns="http://schemas.microsoft.com/office/infopath/2007/PartnerControls"/>
    </lcf76f155ced4ddcb4097134ff3c332f>
    <TaxCatchAll xmlns="48ccf17c-b54e-4a6c-ac53-fb5a30698f71"/>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639A24E0D635541B4C03548A3EAD21E" ma:contentTypeVersion="17" ma:contentTypeDescription="Create a new document." ma:contentTypeScope="" ma:versionID="0eb053502c09c41ec636d35c78785da6">
  <xsd:schema xmlns:xsd="http://www.w3.org/2001/XMLSchema" xmlns:xs="http://www.w3.org/2001/XMLSchema" xmlns:p="http://schemas.microsoft.com/office/2006/metadata/properties" xmlns:ns2="48ccf17c-b54e-4a6c-ac53-fb5a30698f71" xmlns:ns3="52600463-0db4-46f9-a214-dfe21cfaff66" targetNamespace="http://schemas.microsoft.com/office/2006/metadata/properties" ma:root="true" ma:fieldsID="be4465030bd69bbc755f9f132918e197" ns2:_="" ns3:_="">
    <xsd:import namespace="48ccf17c-b54e-4a6c-ac53-fb5a30698f71"/>
    <xsd:import namespace="52600463-0db4-46f9-a214-dfe21cfaff6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ccf17c-b54e-4a6c-ac53-fb5a30698f7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200751e-2cf7-4ee3-bbc7-4b0371954de0}" ma:internalName="TaxCatchAll" ma:showField="CatchAllData" ma:web="48ccf17c-b54e-4a6c-ac53-fb5a30698f7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2600463-0db4-46f9-a214-dfe21cfaff6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3faffa6-f046-41e0-b0b2-30891ad69505" ma:termSetId="09814cd3-568e-fe90-9814-8d621ff8fb84" ma:anchorId="fba54fb3-c3e1-fe81-a776-ca4b69148c4d" ma:open="true" ma:isKeyword="false">
      <xsd:complexType>
        <xsd:sequence>
          <xsd:element ref="pc:Terms" minOccurs="0" maxOccurs="1"/>
        </xsd:sequence>
      </xsd:complex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2003E5-D83E-45FA-BE2D-A42DF06EAABE}">
  <ds:schemaRefs>
    <ds:schemaRef ds:uri="http://schemas.openxmlformats.org/officeDocument/2006/bibliography"/>
  </ds:schemaRefs>
</ds:datastoreItem>
</file>

<file path=customXml/itemProps2.xml><?xml version="1.0" encoding="utf-8"?>
<ds:datastoreItem xmlns:ds="http://schemas.openxmlformats.org/officeDocument/2006/customXml" ds:itemID="{28E66320-B802-4E69-82F5-F823E9E9F6BD}">
  <ds:schemaRefs>
    <ds:schemaRef ds:uri="http://schemas.microsoft.com/office/2006/metadata/properties"/>
    <ds:schemaRef ds:uri="http://schemas.microsoft.com/office/infopath/2007/PartnerControls"/>
    <ds:schemaRef ds:uri="52600463-0db4-46f9-a214-dfe21cfaff66"/>
    <ds:schemaRef ds:uri="48ccf17c-b54e-4a6c-ac53-fb5a30698f71"/>
  </ds:schemaRefs>
</ds:datastoreItem>
</file>

<file path=customXml/itemProps3.xml><?xml version="1.0" encoding="utf-8"?>
<ds:datastoreItem xmlns:ds="http://schemas.openxmlformats.org/officeDocument/2006/customXml" ds:itemID="{0CB4F958-69F8-4B0C-8798-B4438E46BC6C}">
  <ds:schemaRefs>
    <ds:schemaRef ds:uri="http://schemas.microsoft.com/sharepoint/v3/contenttype/forms"/>
  </ds:schemaRefs>
</ds:datastoreItem>
</file>

<file path=customXml/itemProps4.xml><?xml version="1.0" encoding="utf-8"?>
<ds:datastoreItem xmlns:ds="http://schemas.openxmlformats.org/officeDocument/2006/customXml" ds:itemID="{97A3FA8E-6654-4076-ACF9-1969D11B7F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ccf17c-b54e-4a6c-ac53-fb5a30698f71"/>
    <ds:schemaRef ds:uri="52600463-0db4-46f9-a214-dfe21cfaff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df6d7d17-467a-4c8a-bc82-0da4d92ddbea}" enabled="1" method="Privileged" siteId="{eb8a6a88-d993-4e50-b4f0-ada3df9e78f8}" contentBits="2" removed="0"/>
</clbl:labelList>
</file>

<file path=docProps/app.xml><?xml version="1.0" encoding="utf-8"?>
<Properties xmlns="http://schemas.openxmlformats.org/officeDocument/2006/extended-properties" xmlns:vt="http://schemas.openxmlformats.org/officeDocument/2006/docPropsVTypes">
  <Template>Normal</Template>
  <TotalTime>1</TotalTime>
  <Pages>8</Pages>
  <Words>2427</Words>
  <Characters>13155</Characters>
  <Application>Microsoft Office Word</Application>
  <DocSecurity>0</DocSecurity>
  <Lines>398</Lines>
  <Paragraphs>162</Paragraphs>
  <ScaleCrop>false</ScaleCrop>
  <HeadingPairs>
    <vt:vector size="2" baseType="variant">
      <vt:variant>
        <vt:lpstr>Title</vt:lpstr>
      </vt:variant>
      <vt:variant>
        <vt:i4>1</vt:i4>
      </vt:variant>
    </vt:vector>
  </HeadingPairs>
  <TitlesOfParts>
    <vt:vector size="1" baseType="lpstr">
      <vt:lpstr/>
    </vt:vector>
  </TitlesOfParts>
  <Company>American Hydrotech</Company>
  <LinksUpToDate>false</LinksUpToDate>
  <CharactersWithSpaces>15420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Gateway Customer</dc:creator>
  <cp:keywords/>
  <cp:lastModifiedBy>Jacob Soukup</cp:lastModifiedBy>
  <cp:revision>2</cp:revision>
  <cp:lastPrinted>2019-08-06T20:02:00Z</cp:lastPrinted>
  <dcterms:created xsi:type="dcterms:W3CDTF">2026-06-09T14:13:00Z</dcterms:created>
  <dcterms:modified xsi:type="dcterms:W3CDTF">2026-06-09T14:13:00Z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f6d7d17-467a-4c8a-bc82-0da4d92ddbea_Enabled">
    <vt:lpwstr>true</vt:lpwstr>
  </property>
  <property fmtid="{D5CDD505-2E9C-101B-9397-08002B2CF9AE}" pid="3" name="MSIP_Label_df6d7d17-467a-4c8a-bc82-0da4d92ddbea_SetDate">
    <vt:lpwstr>2025-03-09T21:44:15Z</vt:lpwstr>
  </property>
  <property fmtid="{D5CDD505-2E9C-101B-9397-08002B2CF9AE}" pid="4" name="MSIP_Label_df6d7d17-467a-4c8a-bc82-0da4d92ddbea_Method">
    <vt:lpwstr>Privileged</vt:lpwstr>
  </property>
  <property fmtid="{D5CDD505-2E9C-101B-9397-08002B2CF9AE}" pid="5" name="MSIP_Label_df6d7d17-467a-4c8a-bc82-0da4d92ddbea_Name">
    <vt:lpwstr>Internal</vt:lpwstr>
  </property>
  <property fmtid="{D5CDD505-2E9C-101B-9397-08002B2CF9AE}" pid="6" name="MSIP_Label_df6d7d17-467a-4c8a-bc82-0da4d92ddbea_SiteId">
    <vt:lpwstr>eb8a6a88-d993-4e50-b4f0-ada3df9e78f8</vt:lpwstr>
  </property>
  <property fmtid="{D5CDD505-2E9C-101B-9397-08002B2CF9AE}" pid="7" name="MSIP_Label_df6d7d17-467a-4c8a-bc82-0da4d92ddbea_ActionId">
    <vt:lpwstr>6a8e3c1d-966a-415e-8790-71217f62adf5</vt:lpwstr>
  </property>
  <property fmtid="{D5CDD505-2E9C-101B-9397-08002B2CF9AE}" pid="8" name="MSIP_Label_df6d7d17-467a-4c8a-bc82-0da4d92ddbea_ContentBits">
    <vt:lpwstr>2</vt:lpwstr>
  </property>
  <property fmtid="{D5CDD505-2E9C-101B-9397-08002B2CF9AE}" pid="9" name="MSIP_Label_df6d7d17-467a-4c8a-bc82-0da4d92ddbea_Tag">
    <vt:lpwstr>10, 0, 1, 1</vt:lpwstr>
  </property>
</Properties>
</file>